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98A226" w14:textId="165B6C2A" w:rsidR="00062F4E" w:rsidRPr="00357805" w:rsidRDefault="00062F4E" w:rsidP="00357805">
      <w:pPr>
        <w:pStyle w:val="Titolo1"/>
        <w:ind w:left="851" w:right="536"/>
        <w:rPr>
          <w:rFonts w:ascii="Verdana" w:hAnsi="Verdana"/>
          <w:b w:val="0"/>
          <w:bCs w:val="0"/>
          <w:color w:val="365F91" w:themeColor="accent1" w:themeShade="BF"/>
          <w:sz w:val="20"/>
          <w:szCs w:val="20"/>
        </w:rPr>
      </w:pPr>
      <w:r w:rsidRPr="00357805">
        <w:rPr>
          <w:rFonts w:ascii="Verdana" w:hAnsi="Verdana"/>
          <w:color w:val="365F91" w:themeColor="accent1" w:themeShade="BF"/>
          <w:sz w:val="20"/>
          <w:szCs w:val="20"/>
        </w:rPr>
        <w:t xml:space="preserve">LINEE GUIDA PER LO SVILUPPO DI INSEGNAMENTI PER LA </w:t>
      </w:r>
      <w:r w:rsidRPr="00357805">
        <w:rPr>
          <w:rFonts w:ascii="Verdana" w:hAnsi="Verdana"/>
          <w:color w:val="365F91" w:themeColor="accent1" w:themeShade="BF"/>
          <w:sz w:val="20"/>
          <w:szCs w:val="20"/>
        </w:rPr>
        <w:br/>
        <w:t>FORTHEM DIGITAL ACADEMY</w:t>
      </w:r>
    </w:p>
    <w:p w14:paraId="4B913431" w14:textId="77777777" w:rsidR="00062F4E" w:rsidRPr="00062F4E" w:rsidRDefault="00062F4E" w:rsidP="00357805">
      <w:pPr>
        <w:ind w:left="851" w:right="536"/>
        <w:jc w:val="both"/>
        <w:rPr>
          <w:rFonts w:ascii="Verdana" w:hAnsi="Verdana"/>
          <w:sz w:val="20"/>
          <w:szCs w:val="20"/>
        </w:rPr>
      </w:pPr>
    </w:p>
    <w:p w14:paraId="1C8C11F9" w14:textId="77777777" w:rsidR="00062F4E" w:rsidRPr="00062F4E" w:rsidRDefault="00062F4E" w:rsidP="00F47845">
      <w:pPr>
        <w:pStyle w:val="Titolo2"/>
        <w:keepNext/>
        <w:keepLines/>
        <w:widowControl/>
        <w:numPr>
          <w:ilvl w:val="0"/>
          <w:numId w:val="17"/>
        </w:numPr>
        <w:autoSpaceDE/>
        <w:autoSpaceDN/>
        <w:spacing w:before="40"/>
        <w:ind w:left="851" w:right="536" w:hanging="294"/>
        <w:jc w:val="left"/>
        <w:rPr>
          <w:rFonts w:ascii="Verdana" w:eastAsiaTheme="majorEastAsia" w:hAnsi="Verdana" w:cstheme="majorBidi"/>
          <w:color w:val="365F91" w:themeColor="accent1" w:themeShade="BF"/>
          <w:sz w:val="20"/>
          <w:szCs w:val="20"/>
          <w:lang w:val="en-GB"/>
        </w:rPr>
      </w:pPr>
      <w:r w:rsidRPr="00062F4E">
        <w:rPr>
          <w:rFonts w:ascii="Verdana" w:eastAsiaTheme="majorEastAsia" w:hAnsi="Verdana" w:cstheme="majorBidi"/>
          <w:color w:val="365F91" w:themeColor="accent1" w:themeShade="BF"/>
          <w:sz w:val="20"/>
          <w:szCs w:val="20"/>
          <w:lang w:val="en-GB"/>
        </w:rPr>
        <w:t xml:space="preserve">FORTHEM Digital Academy </w:t>
      </w:r>
    </w:p>
    <w:p w14:paraId="449A2C96" w14:textId="042E729C" w:rsidR="00062F4E" w:rsidRPr="00062F4E" w:rsidRDefault="00062F4E" w:rsidP="00357805">
      <w:pPr>
        <w:pStyle w:val="Paragrafoelenco"/>
        <w:ind w:left="851" w:right="536" w:firstLine="0"/>
        <w:rPr>
          <w:rFonts w:ascii="Verdana" w:hAnsi="Verdana"/>
          <w:sz w:val="20"/>
          <w:szCs w:val="20"/>
        </w:rPr>
      </w:pPr>
      <w:r w:rsidRPr="00062F4E">
        <w:rPr>
          <w:rFonts w:ascii="Verdana" w:hAnsi="Verdana"/>
          <w:sz w:val="20"/>
          <w:szCs w:val="20"/>
        </w:rPr>
        <w:t xml:space="preserve">La FORTHEM Digital Academy è una piattaforma digitale per la mobilità virtuale, sviluppata in </w:t>
      </w:r>
      <w:proofErr w:type="spellStart"/>
      <w:r w:rsidRPr="00062F4E">
        <w:rPr>
          <w:rFonts w:ascii="Verdana" w:hAnsi="Verdana"/>
          <w:sz w:val="20"/>
          <w:szCs w:val="20"/>
        </w:rPr>
        <w:t>Moodle</w:t>
      </w:r>
      <w:proofErr w:type="spellEnd"/>
      <w:r w:rsidRPr="00062F4E">
        <w:rPr>
          <w:rFonts w:ascii="Verdana" w:hAnsi="Verdana"/>
          <w:sz w:val="20"/>
          <w:szCs w:val="20"/>
        </w:rPr>
        <w:t>, che offre insegnamenti online e networking per studenti, docenti e personale amministrativo. La Digital Academy accoglie corsi online di alta qualità già esistenti nelle sette università che compongono l</w:t>
      </w:r>
      <w:r w:rsidR="005B7353">
        <w:rPr>
          <w:rFonts w:ascii="Verdana" w:hAnsi="Verdana"/>
          <w:sz w:val="20"/>
          <w:szCs w:val="20"/>
        </w:rPr>
        <w:t xml:space="preserve">a </w:t>
      </w:r>
      <w:proofErr w:type="spellStart"/>
      <w:r w:rsidR="005B7353">
        <w:rPr>
          <w:rFonts w:ascii="Verdana" w:hAnsi="Verdana"/>
          <w:sz w:val="20"/>
          <w:szCs w:val="20"/>
        </w:rPr>
        <w:t>European</w:t>
      </w:r>
      <w:proofErr w:type="spellEnd"/>
      <w:r w:rsidR="005B7353">
        <w:rPr>
          <w:rFonts w:ascii="Verdana" w:hAnsi="Verdana"/>
          <w:sz w:val="20"/>
          <w:szCs w:val="20"/>
        </w:rPr>
        <w:t xml:space="preserve"> </w:t>
      </w:r>
      <w:proofErr w:type="spellStart"/>
      <w:r w:rsidR="005B7353">
        <w:rPr>
          <w:rFonts w:ascii="Verdana" w:hAnsi="Verdana"/>
          <w:sz w:val="20"/>
          <w:szCs w:val="20"/>
        </w:rPr>
        <w:t>University</w:t>
      </w:r>
      <w:proofErr w:type="spellEnd"/>
      <w:r w:rsidRPr="00062F4E">
        <w:rPr>
          <w:rFonts w:ascii="Verdana" w:hAnsi="Verdana"/>
          <w:sz w:val="20"/>
          <w:szCs w:val="20"/>
        </w:rPr>
        <w:t xml:space="preserve"> FORTHEM e mira a sviluppare nuovi contenuti, sia in lingua inglese, sia nelle lingue locali delle università coinvolte. I corsi della Digital Accademy </w:t>
      </w:r>
      <w:r w:rsidR="007307F8">
        <w:rPr>
          <w:rFonts w:ascii="Verdana" w:hAnsi="Verdana"/>
          <w:sz w:val="20"/>
          <w:szCs w:val="20"/>
        </w:rPr>
        <w:t xml:space="preserve">saranno inseriti nell’offerta formativa della </w:t>
      </w:r>
      <w:proofErr w:type="spellStart"/>
      <w:r w:rsidR="007307F8">
        <w:rPr>
          <w:rFonts w:ascii="Verdana" w:hAnsi="Verdana"/>
          <w:sz w:val="20"/>
          <w:szCs w:val="20"/>
        </w:rPr>
        <w:t>European</w:t>
      </w:r>
      <w:proofErr w:type="spellEnd"/>
      <w:r w:rsidR="007307F8">
        <w:rPr>
          <w:rFonts w:ascii="Verdana" w:hAnsi="Verdana"/>
          <w:sz w:val="20"/>
          <w:szCs w:val="20"/>
        </w:rPr>
        <w:t xml:space="preserve"> </w:t>
      </w:r>
      <w:proofErr w:type="spellStart"/>
      <w:r w:rsidR="007307F8">
        <w:rPr>
          <w:rFonts w:ascii="Verdana" w:hAnsi="Verdana"/>
          <w:sz w:val="20"/>
          <w:szCs w:val="20"/>
        </w:rPr>
        <w:t>University</w:t>
      </w:r>
      <w:proofErr w:type="spellEnd"/>
      <w:r w:rsidR="007307F8">
        <w:rPr>
          <w:rFonts w:ascii="Verdana" w:hAnsi="Verdana"/>
          <w:sz w:val="20"/>
          <w:szCs w:val="20"/>
        </w:rPr>
        <w:t xml:space="preserve"> FORTHEM e saranno </w:t>
      </w:r>
      <w:r w:rsidRPr="00062F4E">
        <w:rPr>
          <w:rFonts w:ascii="Verdana" w:hAnsi="Verdana"/>
          <w:sz w:val="20"/>
          <w:szCs w:val="20"/>
        </w:rPr>
        <w:t>fruibili da tutti gli studenti dell’Alleanza.</w:t>
      </w:r>
    </w:p>
    <w:p w14:paraId="69AD59FF" w14:textId="77777777" w:rsidR="00062F4E" w:rsidRPr="00062F4E" w:rsidRDefault="00062F4E" w:rsidP="00357805">
      <w:pPr>
        <w:pStyle w:val="Paragrafoelenco"/>
        <w:ind w:left="851" w:right="536" w:firstLine="0"/>
        <w:rPr>
          <w:rFonts w:ascii="Verdana" w:hAnsi="Verdana"/>
          <w:sz w:val="20"/>
          <w:szCs w:val="20"/>
        </w:rPr>
      </w:pPr>
    </w:p>
    <w:p w14:paraId="3A626DDE" w14:textId="77777777" w:rsidR="00062F4E" w:rsidRPr="00062F4E" w:rsidRDefault="00062F4E" w:rsidP="00F47845">
      <w:pPr>
        <w:pStyle w:val="Titolo2"/>
        <w:keepNext/>
        <w:keepLines/>
        <w:widowControl/>
        <w:numPr>
          <w:ilvl w:val="0"/>
          <w:numId w:val="17"/>
        </w:numPr>
        <w:autoSpaceDE/>
        <w:autoSpaceDN/>
        <w:spacing w:before="40"/>
        <w:ind w:left="851" w:right="536" w:hanging="284"/>
        <w:jc w:val="left"/>
        <w:rPr>
          <w:rFonts w:ascii="Verdana" w:eastAsiaTheme="majorEastAsia" w:hAnsi="Verdana" w:cstheme="majorBidi"/>
          <w:color w:val="365F91" w:themeColor="accent1" w:themeShade="BF"/>
          <w:sz w:val="20"/>
          <w:szCs w:val="20"/>
          <w:lang w:val="en-GB"/>
        </w:rPr>
      </w:pPr>
      <w:proofErr w:type="spellStart"/>
      <w:r w:rsidRPr="00062F4E">
        <w:rPr>
          <w:rFonts w:ascii="Verdana" w:eastAsiaTheme="majorEastAsia" w:hAnsi="Verdana" w:cstheme="majorBidi"/>
          <w:color w:val="365F91" w:themeColor="accent1" w:themeShade="BF"/>
          <w:sz w:val="20"/>
          <w:szCs w:val="20"/>
          <w:lang w:val="en-GB"/>
        </w:rPr>
        <w:t>Contenuti</w:t>
      </w:r>
      <w:proofErr w:type="spellEnd"/>
      <w:r w:rsidRPr="00062F4E">
        <w:rPr>
          <w:rFonts w:ascii="Verdana" w:eastAsiaTheme="majorEastAsia" w:hAnsi="Verdana" w:cstheme="majorBidi"/>
          <w:color w:val="365F91" w:themeColor="accent1" w:themeShade="BF"/>
          <w:sz w:val="20"/>
          <w:szCs w:val="20"/>
          <w:lang w:val="en-GB"/>
        </w:rPr>
        <w:t xml:space="preserve"> per la Digital Academy</w:t>
      </w:r>
    </w:p>
    <w:p w14:paraId="6D1DBC81" w14:textId="5CFD35F2" w:rsidR="00062F4E" w:rsidRPr="00062F4E" w:rsidRDefault="00062F4E" w:rsidP="00357805">
      <w:pPr>
        <w:pStyle w:val="Paragrafoelenco"/>
        <w:ind w:left="851" w:right="536" w:firstLine="0"/>
        <w:rPr>
          <w:rFonts w:ascii="Verdana" w:hAnsi="Verdana"/>
          <w:sz w:val="20"/>
          <w:szCs w:val="20"/>
        </w:rPr>
      </w:pPr>
      <w:r w:rsidRPr="00062F4E">
        <w:rPr>
          <w:rFonts w:ascii="Verdana" w:hAnsi="Verdana"/>
          <w:sz w:val="20"/>
          <w:szCs w:val="20"/>
        </w:rPr>
        <w:t xml:space="preserve">I docenti dell’Università degli Studi di Palermo che vogliano contribuire all’implementazione dei contenuti della Digital Academy possono mettere a disposizione i loro insegnamenti assicurandosi che le loro caratteristiche corrispondano ai requisiti elencati in queste linee guida. </w:t>
      </w:r>
      <w:r w:rsidRPr="00062F4E">
        <w:rPr>
          <w:rFonts w:ascii="Verdana" w:hAnsi="Verdana"/>
          <w:sz w:val="20"/>
          <w:szCs w:val="20"/>
        </w:rPr>
        <w:br/>
        <w:t>Gli insegnamenti dovranno essere:</w:t>
      </w:r>
    </w:p>
    <w:p w14:paraId="28D59F6B" w14:textId="10312097" w:rsidR="00062F4E" w:rsidRPr="00062F4E" w:rsidRDefault="00062F4E" w:rsidP="00357805">
      <w:pPr>
        <w:pStyle w:val="Paragrafoelenco"/>
        <w:widowControl/>
        <w:numPr>
          <w:ilvl w:val="0"/>
          <w:numId w:val="19"/>
        </w:numPr>
        <w:autoSpaceDE/>
        <w:autoSpaceDN/>
        <w:ind w:left="851" w:right="536" w:firstLine="283"/>
        <w:contextualSpacing/>
        <w:rPr>
          <w:rFonts w:ascii="Verdana" w:hAnsi="Verdana"/>
          <w:sz w:val="20"/>
          <w:szCs w:val="20"/>
        </w:rPr>
      </w:pPr>
      <w:r w:rsidRPr="00062F4E">
        <w:rPr>
          <w:rFonts w:ascii="Verdana" w:hAnsi="Verdana"/>
          <w:sz w:val="20"/>
          <w:szCs w:val="20"/>
        </w:rPr>
        <w:t>in lingua inglese;</w:t>
      </w:r>
    </w:p>
    <w:p w14:paraId="26519DC5" w14:textId="223287B7" w:rsidR="00062F4E" w:rsidRPr="00062F4E" w:rsidRDefault="00062F4E" w:rsidP="00357805">
      <w:pPr>
        <w:pStyle w:val="Paragrafoelenco"/>
        <w:widowControl/>
        <w:numPr>
          <w:ilvl w:val="0"/>
          <w:numId w:val="19"/>
        </w:numPr>
        <w:autoSpaceDE/>
        <w:autoSpaceDN/>
        <w:ind w:left="851" w:right="536" w:firstLine="283"/>
        <w:contextualSpacing/>
        <w:rPr>
          <w:rFonts w:ascii="Verdana" w:hAnsi="Verdana"/>
          <w:sz w:val="20"/>
          <w:szCs w:val="20"/>
        </w:rPr>
      </w:pPr>
      <w:r w:rsidRPr="00062F4E">
        <w:rPr>
          <w:rFonts w:ascii="Verdana" w:hAnsi="Verdana"/>
          <w:sz w:val="20"/>
          <w:szCs w:val="20"/>
        </w:rPr>
        <w:t xml:space="preserve">in lingua italiana, con sottotitoli in inglese, su </w:t>
      </w:r>
      <w:proofErr w:type="spellStart"/>
      <w:r w:rsidRPr="00062F4E">
        <w:rPr>
          <w:rFonts w:ascii="Verdana" w:hAnsi="Verdana"/>
          <w:sz w:val="20"/>
          <w:szCs w:val="20"/>
        </w:rPr>
        <w:t>topic</w:t>
      </w:r>
      <w:proofErr w:type="spellEnd"/>
      <w:r w:rsidRPr="00062F4E">
        <w:rPr>
          <w:rFonts w:ascii="Verdana" w:hAnsi="Verdana"/>
          <w:sz w:val="20"/>
          <w:szCs w:val="20"/>
        </w:rPr>
        <w:t xml:space="preserve"> caratterizzanti la nostra lingua, cultura e tradizione</w:t>
      </w:r>
      <w:r w:rsidR="00F310EC">
        <w:rPr>
          <w:rFonts w:ascii="Verdana" w:hAnsi="Verdana"/>
          <w:sz w:val="20"/>
          <w:szCs w:val="20"/>
        </w:rPr>
        <w:t>.</w:t>
      </w:r>
    </w:p>
    <w:p w14:paraId="519FC9F2" w14:textId="423717D5" w:rsidR="000F2B42" w:rsidRDefault="00062F4E" w:rsidP="00357805">
      <w:pPr>
        <w:ind w:left="851" w:right="536"/>
        <w:jc w:val="both"/>
        <w:rPr>
          <w:rFonts w:ascii="Verdana" w:hAnsi="Verdana"/>
          <w:sz w:val="20"/>
          <w:szCs w:val="20"/>
        </w:rPr>
      </w:pPr>
      <w:r w:rsidRPr="00062F4E">
        <w:rPr>
          <w:rFonts w:ascii="Verdana" w:hAnsi="Verdana"/>
          <w:sz w:val="20"/>
          <w:szCs w:val="20"/>
        </w:rPr>
        <w:t>Sono ammessi insegnamenti da 6 CFU</w:t>
      </w:r>
      <w:r w:rsidR="000F2B42">
        <w:rPr>
          <w:rFonts w:ascii="Verdana" w:hAnsi="Verdana"/>
          <w:sz w:val="20"/>
          <w:szCs w:val="20"/>
        </w:rPr>
        <w:t xml:space="preserve">. </w:t>
      </w:r>
      <w:r w:rsidRPr="00062F4E">
        <w:rPr>
          <w:rFonts w:ascii="Verdana" w:hAnsi="Verdana"/>
          <w:sz w:val="20"/>
          <w:szCs w:val="20"/>
        </w:rPr>
        <w:t>Al fine di consentire una maggiore flessibilità nel riconoscimento dei CFU/ECTS da parte delle università partner dell</w:t>
      </w:r>
      <w:r w:rsidR="005B7353">
        <w:rPr>
          <w:rFonts w:ascii="Verdana" w:hAnsi="Verdana"/>
          <w:sz w:val="20"/>
          <w:szCs w:val="20"/>
        </w:rPr>
        <w:t xml:space="preserve">a </w:t>
      </w:r>
      <w:proofErr w:type="spellStart"/>
      <w:r w:rsidR="005B7353">
        <w:rPr>
          <w:rFonts w:ascii="Verdana" w:hAnsi="Verdana"/>
          <w:sz w:val="20"/>
          <w:szCs w:val="20"/>
        </w:rPr>
        <w:t>European</w:t>
      </w:r>
      <w:proofErr w:type="spellEnd"/>
      <w:r w:rsidR="005B7353">
        <w:rPr>
          <w:rFonts w:ascii="Verdana" w:hAnsi="Verdana"/>
          <w:sz w:val="20"/>
          <w:szCs w:val="20"/>
        </w:rPr>
        <w:t xml:space="preserve"> </w:t>
      </w:r>
      <w:proofErr w:type="spellStart"/>
      <w:r w:rsidR="005B7353">
        <w:rPr>
          <w:rFonts w:ascii="Verdana" w:hAnsi="Verdana"/>
          <w:sz w:val="20"/>
          <w:szCs w:val="20"/>
        </w:rPr>
        <w:t>University</w:t>
      </w:r>
      <w:proofErr w:type="spellEnd"/>
      <w:r w:rsidR="005B7353">
        <w:rPr>
          <w:rFonts w:ascii="Verdana" w:hAnsi="Verdana"/>
          <w:sz w:val="20"/>
          <w:szCs w:val="20"/>
        </w:rPr>
        <w:t xml:space="preserve"> </w:t>
      </w:r>
      <w:r w:rsidRPr="00062F4E">
        <w:rPr>
          <w:rFonts w:ascii="Verdana" w:hAnsi="Verdana"/>
          <w:sz w:val="20"/>
          <w:szCs w:val="20"/>
        </w:rPr>
        <w:t>FORTHEM, si suggerisce di strutturare gli insegnamenti in moduli (ad es. 2 moduli da 3 CFU).</w:t>
      </w:r>
    </w:p>
    <w:p w14:paraId="241E5680" w14:textId="7A131F9A" w:rsidR="00062F4E" w:rsidRPr="00062F4E" w:rsidRDefault="00062F4E" w:rsidP="00357805">
      <w:pPr>
        <w:ind w:left="851" w:right="536"/>
        <w:jc w:val="both"/>
        <w:rPr>
          <w:rFonts w:ascii="Verdana" w:hAnsi="Verdana"/>
          <w:sz w:val="20"/>
          <w:szCs w:val="20"/>
        </w:rPr>
      </w:pPr>
    </w:p>
    <w:p w14:paraId="3AE92E5D" w14:textId="77777777" w:rsidR="00062F4E" w:rsidRPr="00062F4E" w:rsidRDefault="00062F4E" w:rsidP="00F47845">
      <w:pPr>
        <w:pStyle w:val="Titolo2"/>
        <w:keepNext/>
        <w:keepLines/>
        <w:widowControl/>
        <w:numPr>
          <w:ilvl w:val="0"/>
          <w:numId w:val="17"/>
        </w:numPr>
        <w:autoSpaceDE/>
        <w:autoSpaceDN/>
        <w:spacing w:before="40"/>
        <w:ind w:left="851" w:right="536" w:hanging="284"/>
        <w:jc w:val="left"/>
        <w:rPr>
          <w:rFonts w:ascii="Verdana" w:eastAsiaTheme="majorEastAsia" w:hAnsi="Verdana" w:cstheme="majorBidi"/>
          <w:color w:val="365F91" w:themeColor="accent1" w:themeShade="BF"/>
          <w:sz w:val="20"/>
          <w:szCs w:val="20"/>
          <w:lang w:val="en-GB"/>
        </w:rPr>
      </w:pPr>
      <w:r w:rsidRPr="00062F4E">
        <w:rPr>
          <w:rFonts w:ascii="Verdana" w:eastAsiaTheme="majorEastAsia" w:hAnsi="Verdana" w:cstheme="majorBidi"/>
          <w:color w:val="365F91" w:themeColor="accent1" w:themeShade="BF"/>
          <w:sz w:val="20"/>
          <w:szCs w:val="20"/>
          <w:lang w:val="en-GB"/>
        </w:rPr>
        <w:t xml:space="preserve">Standard di </w:t>
      </w:r>
      <w:proofErr w:type="spellStart"/>
      <w:r w:rsidRPr="00062F4E">
        <w:rPr>
          <w:rFonts w:ascii="Verdana" w:eastAsiaTheme="majorEastAsia" w:hAnsi="Verdana" w:cstheme="majorBidi"/>
          <w:color w:val="365F91" w:themeColor="accent1" w:themeShade="BF"/>
          <w:sz w:val="20"/>
          <w:szCs w:val="20"/>
          <w:lang w:val="en-GB"/>
        </w:rPr>
        <w:t>qualità</w:t>
      </w:r>
      <w:proofErr w:type="spellEnd"/>
    </w:p>
    <w:p w14:paraId="1EA472AA" w14:textId="77777777" w:rsidR="00062F4E" w:rsidRPr="00062F4E" w:rsidRDefault="00062F4E" w:rsidP="00357805">
      <w:pPr>
        <w:pStyle w:val="Paragrafoelenco"/>
        <w:ind w:left="851" w:right="536" w:firstLine="0"/>
        <w:rPr>
          <w:rFonts w:ascii="Verdana" w:hAnsi="Verdana"/>
          <w:sz w:val="20"/>
          <w:szCs w:val="20"/>
        </w:rPr>
      </w:pPr>
      <w:r w:rsidRPr="00062F4E">
        <w:rPr>
          <w:rFonts w:ascii="Verdana" w:hAnsi="Verdana"/>
          <w:sz w:val="20"/>
          <w:szCs w:val="20"/>
        </w:rPr>
        <w:t>Al fine di garantire un’elevata qualità dei corsi offerti dalla FORTHEM Digital Academy, gli insegnamenti proposti devono rispondere a specifici requisiti in relazione alla loro tipologia e struttura. L’elenco che segue enuncia i requisiti minimi di ciascun insegnamento.</w:t>
      </w:r>
    </w:p>
    <w:p w14:paraId="25CFA52C" w14:textId="77777777" w:rsidR="00062F4E" w:rsidRPr="00062F4E" w:rsidRDefault="00062F4E" w:rsidP="00357805">
      <w:pPr>
        <w:pStyle w:val="Paragrafoelenco"/>
        <w:widowControl/>
        <w:numPr>
          <w:ilvl w:val="0"/>
          <w:numId w:val="20"/>
        </w:numPr>
        <w:autoSpaceDE/>
        <w:autoSpaceDN/>
        <w:ind w:left="851" w:right="536" w:firstLine="283"/>
        <w:contextualSpacing/>
        <w:rPr>
          <w:rFonts w:ascii="Verdana" w:hAnsi="Verdana"/>
          <w:sz w:val="20"/>
          <w:szCs w:val="20"/>
        </w:rPr>
      </w:pPr>
      <w:r w:rsidRPr="00062F4E">
        <w:rPr>
          <w:rFonts w:ascii="Verdana" w:hAnsi="Verdana"/>
          <w:sz w:val="20"/>
          <w:szCs w:val="20"/>
        </w:rPr>
        <w:t>L’insegnamento deve essere progettato ed erogato come insegnamento online in modalità asincrona, con lezioni video-registrate secondo i canoni della produzione e post-produzione di video (non sono ritenute idonee le mere registrazioni di lezioni in presenza).</w:t>
      </w:r>
    </w:p>
    <w:p w14:paraId="2A00526A" w14:textId="372BFFEB" w:rsidR="00062F4E" w:rsidRPr="000F2B42" w:rsidRDefault="00062F4E" w:rsidP="00357805">
      <w:pPr>
        <w:pStyle w:val="Paragrafoelenco"/>
        <w:widowControl/>
        <w:numPr>
          <w:ilvl w:val="0"/>
          <w:numId w:val="20"/>
        </w:numPr>
        <w:autoSpaceDE/>
        <w:autoSpaceDN/>
        <w:ind w:left="851" w:right="536" w:firstLine="283"/>
        <w:contextualSpacing/>
        <w:rPr>
          <w:rFonts w:ascii="Verdana" w:hAnsi="Verdana"/>
          <w:strike/>
          <w:sz w:val="20"/>
          <w:szCs w:val="20"/>
        </w:rPr>
      </w:pPr>
      <w:r w:rsidRPr="00062F4E">
        <w:rPr>
          <w:rFonts w:ascii="Verdana" w:hAnsi="Verdana"/>
          <w:sz w:val="20"/>
          <w:szCs w:val="20"/>
        </w:rPr>
        <w:t>La struttura dell’insegnamento deve essere ben definita, prevedendo lezioni focalizzate su specifiche conoscenze, competenze ed eventuali attività legate all’area di studi. Sono preferibili gli insegnamenti organizzati in moduli/unità che consentano una maggiore flessibilità</w:t>
      </w:r>
      <w:r w:rsidR="000F2B42">
        <w:rPr>
          <w:rFonts w:ascii="Verdana" w:hAnsi="Verdana"/>
          <w:sz w:val="20"/>
          <w:szCs w:val="20"/>
        </w:rPr>
        <w:t>.</w:t>
      </w:r>
    </w:p>
    <w:p w14:paraId="696686A5" w14:textId="2B3DA424" w:rsidR="00062F4E" w:rsidRPr="00062F4E" w:rsidRDefault="00062F4E" w:rsidP="00357805">
      <w:pPr>
        <w:pStyle w:val="Paragrafoelenco"/>
        <w:widowControl/>
        <w:numPr>
          <w:ilvl w:val="0"/>
          <w:numId w:val="20"/>
        </w:numPr>
        <w:autoSpaceDE/>
        <w:autoSpaceDN/>
        <w:ind w:left="851" w:right="536" w:firstLine="283"/>
        <w:contextualSpacing/>
        <w:rPr>
          <w:rFonts w:ascii="Verdana" w:hAnsi="Verdana"/>
          <w:sz w:val="20"/>
          <w:szCs w:val="20"/>
        </w:rPr>
      </w:pPr>
      <w:r w:rsidRPr="00062F4E">
        <w:rPr>
          <w:rFonts w:ascii="Verdana" w:hAnsi="Verdana"/>
          <w:sz w:val="20"/>
          <w:szCs w:val="20"/>
        </w:rPr>
        <w:t>L’insegnamento deve poter essere seguito dagli studenti in auto apprendimento, consentendo loro di organizzare autonomamente ritmi di studio e obiettivi da raggiungere</w:t>
      </w:r>
      <w:r w:rsidR="000F2B42">
        <w:rPr>
          <w:rFonts w:ascii="Verdana" w:hAnsi="Verdana"/>
          <w:sz w:val="20"/>
          <w:szCs w:val="20"/>
        </w:rPr>
        <w:t>.</w:t>
      </w:r>
    </w:p>
    <w:p w14:paraId="1D48557D" w14:textId="72746086" w:rsidR="00062F4E" w:rsidRPr="00062F4E" w:rsidRDefault="00062F4E" w:rsidP="00357805">
      <w:pPr>
        <w:pStyle w:val="Paragrafoelenco"/>
        <w:widowControl/>
        <w:numPr>
          <w:ilvl w:val="0"/>
          <w:numId w:val="20"/>
        </w:numPr>
        <w:autoSpaceDE/>
        <w:autoSpaceDN/>
        <w:ind w:left="851" w:right="536" w:firstLine="283"/>
        <w:contextualSpacing/>
        <w:rPr>
          <w:rFonts w:ascii="Verdana" w:hAnsi="Verdana"/>
          <w:sz w:val="20"/>
          <w:szCs w:val="20"/>
        </w:rPr>
      </w:pPr>
      <w:r w:rsidRPr="00062F4E">
        <w:rPr>
          <w:rFonts w:ascii="Verdana" w:hAnsi="Verdana"/>
          <w:sz w:val="20"/>
          <w:szCs w:val="20"/>
        </w:rPr>
        <w:t xml:space="preserve">L’insegnamento deve prevedere diverse modalità di </w:t>
      </w:r>
      <w:proofErr w:type="spellStart"/>
      <w:r w:rsidRPr="00062F4E">
        <w:rPr>
          <w:rFonts w:ascii="Verdana" w:hAnsi="Verdana"/>
          <w:sz w:val="20"/>
          <w:szCs w:val="20"/>
        </w:rPr>
        <w:t>assessment</w:t>
      </w:r>
      <w:proofErr w:type="spellEnd"/>
      <w:r w:rsidRPr="00062F4E">
        <w:rPr>
          <w:rFonts w:ascii="Verdana" w:hAnsi="Verdana"/>
          <w:sz w:val="20"/>
          <w:szCs w:val="20"/>
        </w:rPr>
        <w:t xml:space="preserve">/valutazione che includano l’autovalutazione dello studente (ad esempio, test a risposta multipla) al fine di massimizzare la partecipazione degli studenti </w:t>
      </w:r>
      <w:r w:rsidR="005B7353">
        <w:rPr>
          <w:rFonts w:ascii="Verdana" w:hAnsi="Verdana"/>
          <w:sz w:val="20"/>
          <w:szCs w:val="20"/>
        </w:rPr>
        <w:t xml:space="preserve">della </w:t>
      </w:r>
      <w:proofErr w:type="spellStart"/>
      <w:r w:rsidR="005B7353">
        <w:rPr>
          <w:rFonts w:ascii="Verdana" w:hAnsi="Verdana"/>
          <w:sz w:val="20"/>
          <w:szCs w:val="20"/>
        </w:rPr>
        <w:t>European</w:t>
      </w:r>
      <w:proofErr w:type="spellEnd"/>
      <w:r w:rsidR="005B7353">
        <w:rPr>
          <w:rFonts w:ascii="Verdana" w:hAnsi="Verdana"/>
          <w:sz w:val="20"/>
          <w:szCs w:val="20"/>
        </w:rPr>
        <w:t xml:space="preserve"> </w:t>
      </w:r>
      <w:proofErr w:type="spellStart"/>
      <w:r w:rsidR="005B7353">
        <w:rPr>
          <w:rFonts w:ascii="Verdana" w:hAnsi="Verdana"/>
          <w:sz w:val="20"/>
          <w:szCs w:val="20"/>
        </w:rPr>
        <w:t>University</w:t>
      </w:r>
      <w:proofErr w:type="spellEnd"/>
      <w:r w:rsidR="005B7353">
        <w:rPr>
          <w:rFonts w:ascii="Verdana" w:hAnsi="Verdana"/>
          <w:sz w:val="20"/>
          <w:szCs w:val="20"/>
        </w:rPr>
        <w:t xml:space="preserve"> </w:t>
      </w:r>
      <w:r w:rsidRPr="00062F4E">
        <w:rPr>
          <w:rFonts w:ascii="Verdana" w:hAnsi="Verdana"/>
          <w:sz w:val="20"/>
          <w:szCs w:val="20"/>
        </w:rPr>
        <w:t xml:space="preserve">FORTHEM senza </w:t>
      </w:r>
      <w:r w:rsidR="002839BB">
        <w:rPr>
          <w:rFonts w:ascii="Verdana" w:hAnsi="Verdana"/>
          <w:sz w:val="20"/>
          <w:szCs w:val="20"/>
        </w:rPr>
        <w:t>aggravi</w:t>
      </w:r>
      <w:r w:rsidR="00FC4672">
        <w:rPr>
          <w:rFonts w:ascii="Verdana" w:hAnsi="Verdana"/>
          <w:sz w:val="20"/>
          <w:szCs w:val="20"/>
        </w:rPr>
        <w:t>o</w:t>
      </w:r>
      <w:r w:rsidRPr="00062F4E">
        <w:rPr>
          <w:rFonts w:ascii="Verdana" w:hAnsi="Verdana"/>
          <w:sz w:val="20"/>
          <w:szCs w:val="20"/>
        </w:rPr>
        <w:t xml:space="preserve"> </w:t>
      </w:r>
      <w:r w:rsidR="00C060D1">
        <w:rPr>
          <w:rFonts w:ascii="Verdana" w:hAnsi="Verdana"/>
          <w:sz w:val="20"/>
          <w:szCs w:val="20"/>
        </w:rPr>
        <w:t>per</w:t>
      </w:r>
      <w:r w:rsidR="002839BB">
        <w:rPr>
          <w:rFonts w:ascii="Verdana" w:hAnsi="Verdana"/>
          <w:sz w:val="20"/>
          <w:szCs w:val="20"/>
        </w:rPr>
        <w:t xml:space="preserve"> chi eroga </w:t>
      </w:r>
      <w:r w:rsidR="00C060D1">
        <w:rPr>
          <w:rFonts w:ascii="Verdana" w:hAnsi="Verdana"/>
          <w:sz w:val="20"/>
          <w:szCs w:val="20"/>
        </w:rPr>
        <w:t>i</w:t>
      </w:r>
      <w:r w:rsidRPr="00062F4E">
        <w:rPr>
          <w:rFonts w:ascii="Verdana" w:hAnsi="Verdana"/>
          <w:sz w:val="20"/>
          <w:szCs w:val="20"/>
        </w:rPr>
        <w:t>l corso.</w:t>
      </w:r>
    </w:p>
    <w:p w14:paraId="7B046550" w14:textId="77777777" w:rsidR="00062F4E" w:rsidRPr="00062F4E" w:rsidRDefault="00062F4E" w:rsidP="00357805">
      <w:pPr>
        <w:pStyle w:val="Paragrafoelenco"/>
        <w:ind w:left="851" w:right="536" w:firstLine="0"/>
        <w:rPr>
          <w:rFonts w:ascii="Verdana" w:hAnsi="Verdana"/>
          <w:sz w:val="20"/>
          <w:szCs w:val="20"/>
        </w:rPr>
      </w:pPr>
    </w:p>
    <w:p w14:paraId="72AFA426" w14:textId="60B5CA9D" w:rsidR="00062F4E" w:rsidRPr="00062F4E" w:rsidRDefault="00062F4E" w:rsidP="000F2B42">
      <w:pPr>
        <w:pStyle w:val="Paragrafoelenco"/>
        <w:widowControl/>
        <w:autoSpaceDE/>
        <w:autoSpaceDN/>
        <w:ind w:left="851" w:right="536" w:firstLine="0"/>
        <w:contextualSpacing/>
        <w:jc w:val="left"/>
        <w:rPr>
          <w:rFonts w:ascii="Verdana" w:hAnsi="Verdana"/>
          <w:sz w:val="20"/>
          <w:szCs w:val="20"/>
        </w:rPr>
      </w:pPr>
    </w:p>
    <w:p w14:paraId="573929D5" w14:textId="0F971AC5" w:rsidR="00062F4E" w:rsidRPr="00062F4E" w:rsidRDefault="00062F4E" w:rsidP="00357805">
      <w:pPr>
        <w:pStyle w:val="Paragrafoelenco"/>
        <w:widowControl/>
        <w:numPr>
          <w:ilvl w:val="0"/>
          <w:numId w:val="17"/>
        </w:numPr>
        <w:autoSpaceDE/>
        <w:autoSpaceDN/>
        <w:ind w:left="851" w:right="536" w:hanging="284"/>
        <w:contextualSpacing/>
        <w:jc w:val="left"/>
        <w:rPr>
          <w:rFonts w:ascii="Verdana" w:eastAsiaTheme="majorEastAsia" w:hAnsi="Verdana" w:cstheme="majorBidi"/>
          <w:color w:val="365F91" w:themeColor="accent1" w:themeShade="BF"/>
          <w:sz w:val="20"/>
          <w:szCs w:val="20"/>
        </w:rPr>
      </w:pPr>
      <w:r w:rsidRPr="00062F4E">
        <w:rPr>
          <w:rFonts w:ascii="Verdana" w:eastAsiaTheme="majorEastAsia" w:hAnsi="Verdana" w:cstheme="majorBidi"/>
          <w:color w:val="365F91" w:themeColor="accent1" w:themeShade="BF"/>
          <w:sz w:val="20"/>
          <w:szCs w:val="20"/>
        </w:rPr>
        <w:t>Elementi costitutivi dell’insegnamento online</w:t>
      </w:r>
      <w:r w:rsidRPr="00062F4E">
        <w:rPr>
          <w:rFonts w:ascii="Verdana" w:eastAsiaTheme="majorEastAsia" w:hAnsi="Verdana" w:cstheme="majorBidi"/>
          <w:color w:val="365F91" w:themeColor="accent1" w:themeShade="BF"/>
          <w:sz w:val="20"/>
          <w:szCs w:val="20"/>
        </w:rPr>
        <w:br/>
      </w:r>
      <w:r w:rsidRPr="002839BB">
        <w:rPr>
          <w:rFonts w:ascii="Verdana" w:eastAsiaTheme="minorHAnsi" w:hAnsi="Verdana" w:cstheme="minorBidi"/>
          <w:sz w:val="20"/>
          <w:szCs w:val="20"/>
        </w:rPr>
        <w:t xml:space="preserve">I requisiti minimi richiesti per ciascun insegnamento di 6 CFU sono: </w:t>
      </w:r>
    </w:p>
    <w:p w14:paraId="4706BD1A" w14:textId="6308DD12" w:rsidR="00062F4E" w:rsidRPr="00062F4E" w:rsidRDefault="00F310EC" w:rsidP="00357805">
      <w:pPr>
        <w:pStyle w:val="Titolo2"/>
        <w:numPr>
          <w:ilvl w:val="0"/>
          <w:numId w:val="18"/>
        </w:numPr>
        <w:ind w:left="851" w:right="536" w:firstLine="283"/>
        <w:rPr>
          <w:rFonts w:ascii="Verdana" w:eastAsiaTheme="minorHAnsi" w:hAnsi="Verdana" w:cstheme="minorBidi"/>
          <w:sz w:val="20"/>
          <w:szCs w:val="20"/>
        </w:rPr>
      </w:pPr>
      <w:r>
        <w:rPr>
          <w:rFonts w:ascii="Verdana" w:eastAsiaTheme="minorHAnsi" w:hAnsi="Verdana" w:cstheme="minorBidi"/>
          <w:sz w:val="20"/>
          <w:szCs w:val="20"/>
        </w:rPr>
        <w:t xml:space="preserve">Max </w:t>
      </w:r>
      <w:r w:rsidR="002839BB">
        <w:rPr>
          <w:rFonts w:ascii="Verdana" w:eastAsiaTheme="minorHAnsi" w:hAnsi="Verdana" w:cstheme="minorBidi"/>
          <w:sz w:val="20"/>
          <w:szCs w:val="20"/>
        </w:rPr>
        <w:t>3</w:t>
      </w:r>
      <w:r w:rsidR="00062F4E" w:rsidRPr="00062F4E">
        <w:rPr>
          <w:rFonts w:ascii="Verdana" w:eastAsiaTheme="minorHAnsi" w:hAnsi="Verdana" w:cstheme="minorBidi"/>
          <w:sz w:val="20"/>
          <w:szCs w:val="20"/>
        </w:rPr>
        <w:t xml:space="preserve">0 lezioni video registrate da </w:t>
      </w:r>
      <w:r w:rsidR="00C17680">
        <w:rPr>
          <w:rFonts w:ascii="Verdana" w:eastAsiaTheme="minorHAnsi" w:hAnsi="Verdana" w:cstheme="minorBidi"/>
          <w:sz w:val="20"/>
          <w:szCs w:val="20"/>
        </w:rPr>
        <w:t xml:space="preserve">circa </w:t>
      </w:r>
      <w:r w:rsidR="00062F4E" w:rsidRPr="00062F4E">
        <w:rPr>
          <w:rFonts w:ascii="Verdana" w:eastAsiaTheme="minorHAnsi" w:hAnsi="Verdana" w:cstheme="minorBidi"/>
          <w:sz w:val="20"/>
          <w:szCs w:val="20"/>
        </w:rPr>
        <w:t>30 minuti ciascuna</w:t>
      </w:r>
    </w:p>
    <w:p w14:paraId="6891576C" w14:textId="77777777" w:rsidR="00062F4E" w:rsidRPr="00062F4E" w:rsidRDefault="00062F4E" w:rsidP="00357805">
      <w:pPr>
        <w:pStyle w:val="Titolo2"/>
        <w:numPr>
          <w:ilvl w:val="0"/>
          <w:numId w:val="18"/>
        </w:numPr>
        <w:ind w:left="851" w:right="536" w:firstLine="283"/>
        <w:rPr>
          <w:rFonts w:ascii="Verdana" w:eastAsiaTheme="minorHAnsi" w:hAnsi="Verdana" w:cstheme="minorBidi"/>
          <w:sz w:val="20"/>
          <w:szCs w:val="20"/>
        </w:rPr>
      </w:pPr>
      <w:r w:rsidRPr="00062F4E">
        <w:rPr>
          <w:rFonts w:ascii="Verdana" w:eastAsiaTheme="minorHAnsi" w:hAnsi="Verdana" w:cstheme="minorBidi"/>
          <w:sz w:val="20"/>
          <w:szCs w:val="20"/>
        </w:rPr>
        <w:t xml:space="preserve">Materiale di studio in formato digitale </w:t>
      </w:r>
    </w:p>
    <w:p w14:paraId="2AD3C74B" w14:textId="77777777" w:rsidR="00062F4E" w:rsidRPr="00062F4E" w:rsidRDefault="00062F4E" w:rsidP="00357805">
      <w:pPr>
        <w:pStyle w:val="Titolo2"/>
        <w:numPr>
          <w:ilvl w:val="0"/>
          <w:numId w:val="18"/>
        </w:numPr>
        <w:ind w:left="851" w:right="536" w:firstLine="283"/>
        <w:rPr>
          <w:rFonts w:ascii="Verdana" w:eastAsiaTheme="minorHAnsi" w:hAnsi="Verdana" w:cstheme="minorBidi"/>
          <w:sz w:val="20"/>
          <w:szCs w:val="20"/>
        </w:rPr>
      </w:pPr>
      <w:r w:rsidRPr="00062F4E">
        <w:rPr>
          <w:rFonts w:ascii="Verdana" w:eastAsiaTheme="minorEastAsia" w:hAnsi="Verdana" w:cstheme="minorBidi"/>
          <w:sz w:val="20"/>
          <w:szCs w:val="20"/>
        </w:rPr>
        <w:t xml:space="preserve">Esercizi, test, esami di valutazione in inglese (o in italiano per i corsi previsti al punto 2). </w:t>
      </w:r>
    </w:p>
    <w:p w14:paraId="46C8A9AE" w14:textId="66816E61" w:rsidR="007A3A8C" w:rsidRPr="00062F4E" w:rsidRDefault="00062F4E" w:rsidP="00357805">
      <w:pPr>
        <w:pStyle w:val="Titolo2"/>
        <w:ind w:left="851" w:right="536"/>
        <w:rPr>
          <w:rFonts w:ascii="Verdana" w:eastAsiaTheme="minorEastAsia" w:hAnsi="Verdana"/>
          <w:sz w:val="20"/>
          <w:szCs w:val="20"/>
        </w:rPr>
      </w:pPr>
      <w:r w:rsidRPr="00062F4E">
        <w:rPr>
          <w:rFonts w:ascii="Verdana" w:eastAsiaTheme="minorEastAsia" w:hAnsi="Verdana" w:cstheme="minorBidi"/>
          <w:sz w:val="20"/>
          <w:szCs w:val="20"/>
        </w:rPr>
        <w:t xml:space="preserve">I docenti possono utilizzare differenti materiali e canali per le loro attività di </w:t>
      </w:r>
      <w:r w:rsidRPr="00062F4E">
        <w:rPr>
          <w:rFonts w:ascii="Verdana" w:eastAsiaTheme="minorEastAsia" w:hAnsi="Verdana" w:cstheme="minorBidi"/>
          <w:sz w:val="20"/>
          <w:szCs w:val="20"/>
        </w:rPr>
        <w:lastRenderedPageBreak/>
        <w:t>insegnamento</w:t>
      </w:r>
      <w:ins w:id="0" w:author="Valentina D'ANNA" w:date="2021-05-25T10:19:00Z">
        <w:r w:rsidR="000F2B42">
          <w:rPr>
            <w:rFonts w:ascii="Verdana" w:eastAsiaTheme="minorEastAsia" w:hAnsi="Verdana" w:cstheme="minorBidi"/>
            <w:sz w:val="20"/>
            <w:szCs w:val="20"/>
          </w:rPr>
          <w:t xml:space="preserve"> </w:t>
        </w:r>
      </w:ins>
      <w:r w:rsidR="000F2B42">
        <w:rPr>
          <w:rFonts w:ascii="Verdana" w:eastAsiaTheme="minorHAnsi" w:hAnsi="Verdana" w:cstheme="minorBidi"/>
          <w:sz w:val="20"/>
          <w:szCs w:val="20"/>
        </w:rPr>
        <w:t>(</w:t>
      </w:r>
      <w:r w:rsidRPr="002839BB">
        <w:rPr>
          <w:rFonts w:ascii="Verdana" w:eastAsiaTheme="minorHAnsi" w:hAnsi="Verdana" w:cstheme="minorBidi"/>
          <w:sz w:val="20"/>
          <w:szCs w:val="20"/>
        </w:rPr>
        <w:t>vedi allegato n.1</w:t>
      </w:r>
      <w:r w:rsidR="000F2B42">
        <w:rPr>
          <w:rFonts w:ascii="Verdana" w:eastAsiaTheme="minorHAnsi" w:hAnsi="Verdana" w:cstheme="minorBidi"/>
          <w:sz w:val="20"/>
          <w:szCs w:val="20"/>
        </w:rPr>
        <w:t>)</w:t>
      </w:r>
      <w:r w:rsidR="007A3A8C">
        <w:rPr>
          <w:rFonts w:ascii="Verdana" w:eastAsiaTheme="minorHAnsi" w:hAnsi="Verdana" w:cstheme="minorBidi"/>
          <w:sz w:val="20"/>
          <w:szCs w:val="20"/>
        </w:rPr>
        <w:t>.</w:t>
      </w:r>
    </w:p>
    <w:p w14:paraId="7495CF67" w14:textId="062146C1" w:rsidR="00062F4E" w:rsidRPr="00062F4E" w:rsidRDefault="00062F4E" w:rsidP="007A3A8C">
      <w:pPr>
        <w:pStyle w:val="Titolo2"/>
        <w:ind w:left="851" w:right="536"/>
        <w:rPr>
          <w:rFonts w:eastAsiaTheme="minorEastAsia"/>
        </w:rPr>
      </w:pPr>
      <w:r w:rsidRPr="00062F4E">
        <w:rPr>
          <w:rFonts w:eastAsiaTheme="minorEastAsia"/>
        </w:rPr>
        <w:br/>
      </w:r>
    </w:p>
    <w:p w14:paraId="32428746" w14:textId="672DB916" w:rsidR="00062F4E" w:rsidRPr="00062F4E" w:rsidRDefault="00062F4E" w:rsidP="00357805">
      <w:pPr>
        <w:pStyle w:val="Titolo2"/>
        <w:numPr>
          <w:ilvl w:val="0"/>
          <w:numId w:val="17"/>
        </w:numPr>
        <w:ind w:left="851" w:right="536" w:hanging="284"/>
        <w:rPr>
          <w:rFonts w:ascii="Verdana" w:hAnsi="Verdana"/>
          <w:sz w:val="20"/>
          <w:szCs w:val="20"/>
        </w:rPr>
      </w:pPr>
      <w:proofErr w:type="spellStart"/>
      <w:r w:rsidRPr="00062F4E">
        <w:rPr>
          <w:rFonts w:ascii="Verdana" w:eastAsiaTheme="majorEastAsia" w:hAnsi="Verdana" w:cstheme="majorBidi"/>
          <w:color w:val="365F91" w:themeColor="accent1" w:themeShade="BF"/>
          <w:sz w:val="20"/>
          <w:szCs w:val="20"/>
        </w:rPr>
        <w:t>Assessment</w:t>
      </w:r>
      <w:proofErr w:type="spellEnd"/>
      <w:r w:rsidRPr="00062F4E">
        <w:rPr>
          <w:rFonts w:ascii="Verdana" w:eastAsiaTheme="majorEastAsia" w:hAnsi="Verdana" w:cstheme="majorBidi"/>
          <w:color w:val="365F91" w:themeColor="accent1" w:themeShade="BF"/>
          <w:sz w:val="20"/>
          <w:szCs w:val="20"/>
        </w:rPr>
        <w:t>/valutazione</w:t>
      </w:r>
      <w:r w:rsidRPr="007A3A8C">
        <w:rPr>
          <w:rFonts w:ascii="Verdana" w:eastAsiaTheme="majorEastAsia" w:hAnsi="Verdana" w:cstheme="majorBidi"/>
          <w:color w:val="365F91" w:themeColor="accent1" w:themeShade="BF"/>
          <w:sz w:val="20"/>
          <w:szCs w:val="20"/>
        </w:rPr>
        <w:br/>
      </w:r>
      <w:r w:rsidRPr="00062F4E">
        <w:rPr>
          <w:rFonts w:ascii="Verdana" w:eastAsiaTheme="minorEastAsia" w:hAnsi="Verdana" w:cstheme="minorBidi"/>
          <w:sz w:val="20"/>
          <w:szCs w:val="20"/>
        </w:rPr>
        <w:t xml:space="preserve">Possono essere proposte differenti tipologie di </w:t>
      </w:r>
      <w:proofErr w:type="spellStart"/>
      <w:r w:rsidRPr="00062F4E">
        <w:rPr>
          <w:rFonts w:ascii="Verdana" w:eastAsiaTheme="minorEastAsia" w:hAnsi="Verdana" w:cstheme="minorBidi"/>
          <w:sz w:val="20"/>
          <w:szCs w:val="20"/>
        </w:rPr>
        <w:t>assessment</w:t>
      </w:r>
      <w:proofErr w:type="spellEnd"/>
      <w:r w:rsidRPr="00062F4E">
        <w:rPr>
          <w:rFonts w:ascii="Verdana" w:eastAsiaTheme="minorEastAsia" w:hAnsi="Verdana" w:cstheme="minorBidi"/>
          <w:sz w:val="20"/>
          <w:szCs w:val="20"/>
        </w:rPr>
        <w:t>/valutazione</w:t>
      </w:r>
      <w:r w:rsidR="002839BB">
        <w:rPr>
          <w:rFonts w:ascii="Verdana" w:eastAsiaTheme="minorEastAsia" w:hAnsi="Verdana" w:cstheme="minorBidi"/>
          <w:sz w:val="20"/>
          <w:szCs w:val="20"/>
        </w:rPr>
        <w:t xml:space="preserve"> finale</w:t>
      </w:r>
      <w:r w:rsidRPr="00062F4E">
        <w:rPr>
          <w:rFonts w:ascii="Verdana" w:eastAsiaTheme="minorEastAsia" w:hAnsi="Verdana" w:cstheme="minorBidi"/>
          <w:sz w:val="20"/>
          <w:szCs w:val="20"/>
        </w:rPr>
        <w:t>, come ad esempio:</w:t>
      </w:r>
    </w:p>
    <w:p w14:paraId="3D4C4ECA" w14:textId="77777777" w:rsidR="00062F4E" w:rsidRPr="00062F4E" w:rsidRDefault="00062F4E" w:rsidP="00357805">
      <w:pPr>
        <w:pStyle w:val="Titolo2"/>
        <w:numPr>
          <w:ilvl w:val="0"/>
          <w:numId w:val="18"/>
        </w:numPr>
        <w:ind w:left="851" w:right="536" w:firstLine="283"/>
        <w:rPr>
          <w:rFonts w:ascii="Verdana" w:eastAsiaTheme="minorHAnsi" w:hAnsi="Verdana" w:cstheme="minorBidi"/>
          <w:sz w:val="20"/>
          <w:szCs w:val="20"/>
          <w:lang w:val="en-GB"/>
        </w:rPr>
      </w:pPr>
      <w:proofErr w:type="spellStart"/>
      <w:r w:rsidRPr="00062F4E">
        <w:rPr>
          <w:rFonts w:ascii="Verdana" w:eastAsiaTheme="minorHAnsi" w:hAnsi="Verdana" w:cstheme="minorBidi"/>
          <w:sz w:val="20"/>
          <w:szCs w:val="20"/>
          <w:lang w:val="en-GB"/>
        </w:rPr>
        <w:t>Elaborati</w:t>
      </w:r>
      <w:proofErr w:type="spellEnd"/>
      <w:r w:rsidRPr="00062F4E">
        <w:rPr>
          <w:rFonts w:ascii="Verdana" w:eastAsiaTheme="minorHAnsi" w:hAnsi="Verdana" w:cstheme="minorBidi"/>
          <w:sz w:val="20"/>
          <w:szCs w:val="20"/>
          <w:lang w:val="en-GB"/>
        </w:rPr>
        <w:t xml:space="preserve"> </w:t>
      </w:r>
      <w:proofErr w:type="spellStart"/>
      <w:r w:rsidRPr="00062F4E">
        <w:rPr>
          <w:rFonts w:ascii="Verdana" w:eastAsiaTheme="minorHAnsi" w:hAnsi="Verdana" w:cstheme="minorBidi"/>
          <w:sz w:val="20"/>
          <w:szCs w:val="20"/>
          <w:lang w:val="en-GB"/>
        </w:rPr>
        <w:t>scritti</w:t>
      </w:r>
      <w:proofErr w:type="spellEnd"/>
    </w:p>
    <w:p w14:paraId="3377645D" w14:textId="77777777" w:rsidR="00062F4E" w:rsidRPr="00062F4E" w:rsidRDefault="00062F4E" w:rsidP="00357805">
      <w:pPr>
        <w:pStyle w:val="Titolo2"/>
        <w:numPr>
          <w:ilvl w:val="0"/>
          <w:numId w:val="18"/>
        </w:numPr>
        <w:ind w:left="851" w:right="536" w:firstLine="283"/>
        <w:rPr>
          <w:rFonts w:ascii="Verdana" w:hAnsi="Verdana"/>
          <w:sz w:val="20"/>
          <w:szCs w:val="20"/>
          <w:lang w:val="en-GB"/>
        </w:rPr>
      </w:pPr>
      <w:proofErr w:type="spellStart"/>
      <w:r w:rsidRPr="00062F4E">
        <w:rPr>
          <w:rFonts w:ascii="Verdana" w:eastAsiaTheme="minorHAnsi" w:hAnsi="Verdana" w:cstheme="minorBidi"/>
          <w:sz w:val="20"/>
          <w:szCs w:val="20"/>
          <w:lang w:val="en-GB"/>
        </w:rPr>
        <w:t>Presentazione</w:t>
      </w:r>
      <w:proofErr w:type="spellEnd"/>
      <w:r w:rsidRPr="00062F4E">
        <w:rPr>
          <w:rFonts w:ascii="Verdana" w:eastAsiaTheme="minorHAnsi" w:hAnsi="Verdana" w:cstheme="minorBidi"/>
          <w:sz w:val="20"/>
          <w:szCs w:val="20"/>
          <w:lang w:val="en-GB"/>
        </w:rPr>
        <w:t xml:space="preserve"> di </w:t>
      </w:r>
      <w:proofErr w:type="spellStart"/>
      <w:r w:rsidRPr="00062F4E">
        <w:rPr>
          <w:rFonts w:ascii="Verdana" w:eastAsiaTheme="minorHAnsi" w:hAnsi="Verdana" w:cstheme="minorBidi"/>
          <w:sz w:val="20"/>
          <w:szCs w:val="20"/>
          <w:lang w:val="en-GB"/>
        </w:rPr>
        <w:t>progetti</w:t>
      </w:r>
      <w:proofErr w:type="spellEnd"/>
    </w:p>
    <w:p w14:paraId="06521A7B" w14:textId="77777777" w:rsidR="00062F4E" w:rsidRPr="00062F4E" w:rsidRDefault="00062F4E" w:rsidP="00357805">
      <w:pPr>
        <w:pStyle w:val="Titolo2"/>
        <w:numPr>
          <w:ilvl w:val="0"/>
          <w:numId w:val="18"/>
        </w:numPr>
        <w:ind w:left="851" w:right="536" w:firstLine="283"/>
        <w:rPr>
          <w:rFonts w:ascii="Verdana" w:hAnsi="Verdana"/>
          <w:sz w:val="20"/>
          <w:szCs w:val="20"/>
          <w:lang w:val="en-GB"/>
        </w:rPr>
      </w:pPr>
      <w:r w:rsidRPr="00062F4E">
        <w:rPr>
          <w:rFonts w:ascii="Verdana" w:eastAsiaTheme="minorEastAsia" w:hAnsi="Verdana" w:cstheme="minorBidi"/>
          <w:sz w:val="20"/>
          <w:szCs w:val="20"/>
          <w:lang w:val="en-GB"/>
        </w:rPr>
        <w:t>Test e quiz</w:t>
      </w:r>
    </w:p>
    <w:p w14:paraId="16CE9A3B" w14:textId="44C6A0AB" w:rsidR="00062F4E" w:rsidRDefault="00062F4E" w:rsidP="00357805">
      <w:pPr>
        <w:pStyle w:val="Titolo2"/>
        <w:ind w:left="851" w:right="536"/>
        <w:rPr>
          <w:rFonts w:ascii="Verdana" w:eastAsiaTheme="minorHAnsi" w:hAnsi="Verdana" w:cstheme="minorBidi"/>
          <w:sz w:val="20"/>
          <w:szCs w:val="20"/>
        </w:rPr>
      </w:pPr>
      <w:r w:rsidRPr="00062F4E">
        <w:rPr>
          <w:rFonts w:ascii="Verdana" w:eastAsiaTheme="minorHAnsi" w:hAnsi="Verdana" w:cstheme="minorBidi"/>
          <w:sz w:val="20"/>
          <w:szCs w:val="20"/>
        </w:rPr>
        <w:t>I docenti devono indicare il sistema di valutazione previsto per ciascuna tipologia di esame così da consentire alle altre università dell</w:t>
      </w:r>
      <w:r w:rsidR="005B7353">
        <w:rPr>
          <w:rFonts w:ascii="Verdana" w:eastAsiaTheme="minorHAnsi" w:hAnsi="Verdana" w:cstheme="minorBidi"/>
          <w:sz w:val="20"/>
          <w:szCs w:val="20"/>
        </w:rPr>
        <w:t xml:space="preserve">a </w:t>
      </w:r>
      <w:proofErr w:type="spellStart"/>
      <w:r w:rsidR="005B7353">
        <w:rPr>
          <w:rFonts w:ascii="Verdana" w:eastAsiaTheme="minorHAnsi" w:hAnsi="Verdana" w:cstheme="minorBidi"/>
          <w:sz w:val="20"/>
          <w:szCs w:val="20"/>
        </w:rPr>
        <w:t>European</w:t>
      </w:r>
      <w:proofErr w:type="spellEnd"/>
      <w:r w:rsidR="005B7353">
        <w:rPr>
          <w:rFonts w:ascii="Verdana" w:eastAsiaTheme="minorHAnsi" w:hAnsi="Verdana" w:cstheme="minorBidi"/>
          <w:sz w:val="20"/>
          <w:szCs w:val="20"/>
        </w:rPr>
        <w:t xml:space="preserve"> </w:t>
      </w:r>
      <w:proofErr w:type="spellStart"/>
      <w:r w:rsidR="005B7353">
        <w:rPr>
          <w:rFonts w:ascii="Verdana" w:eastAsiaTheme="minorHAnsi" w:hAnsi="Verdana" w:cstheme="minorBidi"/>
          <w:sz w:val="20"/>
          <w:szCs w:val="20"/>
        </w:rPr>
        <w:t>University</w:t>
      </w:r>
      <w:proofErr w:type="spellEnd"/>
      <w:r w:rsidR="005B7353">
        <w:rPr>
          <w:rFonts w:ascii="Verdana" w:eastAsiaTheme="minorHAnsi" w:hAnsi="Verdana" w:cstheme="minorBidi"/>
          <w:sz w:val="20"/>
          <w:szCs w:val="20"/>
        </w:rPr>
        <w:t xml:space="preserve"> </w:t>
      </w:r>
      <w:r w:rsidRPr="00062F4E">
        <w:rPr>
          <w:rFonts w:ascii="Verdana" w:eastAsiaTheme="minorHAnsi" w:hAnsi="Verdana" w:cstheme="minorBidi"/>
          <w:sz w:val="20"/>
          <w:szCs w:val="20"/>
        </w:rPr>
        <w:t>FORTHEM di stabilire il sistema di equivalenza più idoneo.</w:t>
      </w:r>
    </w:p>
    <w:p w14:paraId="6AF03DE3" w14:textId="77777777" w:rsidR="00700D90" w:rsidRPr="00062F4E" w:rsidRDefault="00700D90" w:rsidP="00357805">
      <w:pPr>
        <w:pStyle w:val="Titolo2"/>
        <w:ind w:left="851" w:right="536"/>
        <w:rPr>
          <w:rFonts w:ascii="Verdana" w:eastAsiaTheme="minorHAnsi" w:hAnsi="Verdana" w:cstheme="minorBidi"/>
          <w:sz w:val="20"/>
          <w:szCs w:val="20"/>
        </w:rPr>
      </w:pPr>
    </w:p>
    <w:p w14:paraId="7D47A735" w14:textId="609C6F5E" w:rsidR="00062F4E" w:rsidRPr="00062F4E" w:rsidRDefault="00062F4E" w:rsidP="00357805">
      <w:pPr>
        <w:pStyle w:val="Titolo2"/>
        <w:numPr>
          <w:ilvl w:val="0"/>
          <w:numId w:val="17"/>
        </w:numPr>
        <w:ind w:left="851" w:right="536" w:hanging="284"/>
        <w:jc w:val="left"/>
        <w:rPr>
          <w:rFonts w:ascii="Verdana" w:hAnsi="Verdana"/>
          <w:sz w:val="20"/>
          <w:szCs w:val="20"/>
        </w:rPr>
      </w:pPr>
      <w:r w:rsidRPr="00062F4E">
        <w:rPr>
          <w:rFonts w:ascii="Verdana" w:eastAsiaTheme="majorEastAsia" w:hAnsi="Verdana" w:cstheme="majorBidi"/>
          <w:color w:val="365F91" w:themeColor="accent1" w:themeShade="BF"/>
          <w:sz w:val="20"/>
          <w:szCs w:val="20"/>
        </w:rPr>
        <w:t>Informazioni richieste per ciascun insegnamento</w:t>
      </w:r>
      <w:r w:rsidRPr="00062F4E">
        <w:rPr>
          <w:rFonts w:ascii="Verdana" w:hAnsi="Verdana"/>
          <w:sz w:val="20"/>
          <w:szCs w:val="20"/>
        </w:rPr>
        <w:t xml:space="preserve"> </w:t>
      </w:r>
      <w:r w:rsidRPr="00062F4E">
        <w:rPr>
          <w:rFonts w:ascii="Verdana" w:hAnsi="Verdana"/>
          <w:sz w:val="20"/>
          <w:szCs w:val="20"/>
        </w:rPr>
        <w:br/>
      </w:r>
      <w:r w:rsidRPr="00062F4E">
        <w:rPr>
          <w:rFonts w:ascii="Verdana" w:eastAsiaTheme="minorEastAsia" w:hAnsi="Verdana" w:cstheme="minorBidi"/>
          <w:sz w:val="20"/>
          <w:szCs w:val="20"/>
        </w:rPr>
        <w:t>A conclusione della realizzazione del corso e prima del caricamento dello stesso nella piattaforma della Digital Academy, il docente dovrà fornire, per ciascun insegnamento, le seguenti informazioni:</w:t>
      </w:r>
    </w:p>
    <w:p w14:paraId="40E688D3" w14:textId="77777777" w:rsidR="00062F4E" w:rsidRPr="00062F4E" w:rsidRDefault="00062F4E" w:rsidP="00357805">
      <w:pPr>
        <w:pStyle w:val="Titolo2"/>
        <w:numPr>
          <w:ilvl w:val="0"/>
          <w:numId w:val="14"/>
        </w:numPr>
        <w:tabs>
          <w:tab w:val="num" w:pos="360"/>
        </w:tabs>
        <w:ind w:left="851" w:right="536" w:firstLine="283"/>
        <w:rPr>
          <w:rFonts w:ascii="Verdana" w:eastAsiaTheme="minorHAnsi" w:hAnsi="Verdana" w:cstheme="minorBidi"/>
          <w:sz w:val="20"/>
          <w:szCs w:val="20"/>
        </w:rPr>
      </w:pPr>
      <w:r w:rsidRPr="00062F4E">
        <w:rPr>
          <w:rFonts w:ascii="Verdana" w:eastAsiaTheme="minorHAnsi" w:hAnsi="Verdana" w:cstheme="minorBidi"/>
          <w:sz w:val="20"/>
          <w:szCs w:val="20"/>
        </w:rPr>
        <w:t>Breve descrizione dell’insegnamento, in lingua inglese</w:t>
      </w:r>
    </w:p>
    <w:p w14:paraId="671BE822" w14:textId="77777777" w:rsidR="00062F4E" w:rsidRPr="00062F4E" w:rsidRDefault="00062F4E" w:rsidP="00357805">
      <w:pPr>
        <w:pStyle w:val="Titolo2"/>
        <w:numPr>
          <w:ilvl w:val="0"/>
          <w:numId w:val="14"/>
        </w:numPr>
        <w:tabs>
          <w:tab w:val="num" w:pos="360"/>
        </w:tabs>
        <w:ind w:left="851" w:right="536" w:firstLine="283"/>
        <w:rPr>
          <w:rFonts w:ascii="Verdana" w:eastAsiaTheme="minorHAnsi" w:hAnsi="Verdana" w:cstheme="minorBidi"/>
          <w:sz w:val="20"/>
          <w:szCs w:val="20"/>
        </w:rPr>
      </w:pPr>
      <w:r w:rsidRPr="00062F4E">
        <w:rPr>
          <w:rFonts w:ascii="Verdana" w:eastAsiaTheme="minorHAnsi" w:hAnsi="Verdana" w:cstheme="minorBidi"/>
          <w:sz w:val="20"/>
          <w:szCs w:val="20"/>
        </w:rPr>
        <w:t>Competenze che verranno acquisite dallo studente</w:t>
      </w:r>
    </w:p>
    <w:p w14:paraId="34A54641" w14:textId="77777777" w:rsidR="00062F4E" w:rsidRPr="00062F4E" w:rsidRDefault="00062F4E" w:rsidP="00357805">
      <w:pPr>
        <w:pStyle w:val="Paragrafoelenco"/>
        <w:widowControl/>
        <w:numPr>
          <w:ilvl w:val="0"/>
          <w:numId w:val="14"/>
        </w:numPr>
        <w:autoSpaceDE/>
        <w:autoSpaceDN/>
        <w:ind w:left="851" w:right="536" w:firstLine="283"/>
        <w:contextualSpacing/>
        <w:rPr>
          <w:rFonts w:ascii="Verdana" w:eastAsiaTheme="minorHAnsi" w:hAnsi="Verdana"/>
          <w:sz w:val="20"/>
          <w:szCs w:val="20"/>
        </w:rPr>
      </w:pPr>
      <w:r w:rsidRPr="00062F4E">
        <w:rPr>
          <w:rFonts w:ascii="Verdana" w:hAnsi="Verdana"/>
          <w:sz w:val="20"/>
          <w:szCs w:val="20"/>
        </w:rPr>
        <w:t>CFU/ECTS</w:t>
      </w:r>
    </w:p>
    <w:p w14:paraId="438506A7" w14:textId="5ACB7A96" w:rsidR="00062F4E" w:rsidRPr="00062F4E" w:rsidRDefault="00062F4E" w:rsidP="005B7353">
      <w:pPr>
        <w:pStyle w:val="Titolo2"/>
        <w:numPr>
          <w:ilvl w:val="0"/>
          <w:numId w:val="14"/>
        </w:numPr>
        <w:tabs>
          <w:tab w:val="num" w:pos="360"/>
        </w:tabs>
        <w:ind w:left="1418" w:right="536" w:hanging="284"/>
        <w:rPr>
          <w:rFonts w:ascii="Verdana" w:hAnsi="Verdana"/>
          <w:sz w:val="20"/>
          <w:szCs w:val="20"/>
        </w:rPr>
      </w:pPr>
      <w:r w:rsidRPr="00062F4E">
        <w:rPr>
          <w:rFonts w:ascii="Verdana" w:eastAsiaTheme="minorHAnsi" w:hAnsi="Verdana" w:cstheme="minorBidi"/>
          <w:sz w:val="20"/>
          <w:szCs w:val="20"/>
        </w:rPr>
        <w:t>Livello del corso di</w:t>
      </w:r>
      <w:r w:rsidR="005B7353">
        <w:rPr>
          <w:rFonts w:ascii="Verdana" w:eastAsiaTheme="minorHAnsi" w:hAnsi="Verdana" w:cstheme="minorBidi"/>
          <w:sz w:val="20"/>
          <w:szCs w:val="20"/>
        </w:rPr>
        <w:t xml:space="preserve"> studi</w:t>
      </w:r>
      <w:r w:rsidRPr="00062F4E">
        <w:rPr>
          <w:rFonts w:ascii="Verdana" w:eastAsiaTheme="minorHAnsi" w:hAnsi="Verdana" w:cstheme="minorBidi"/>
          <w:sz w:val="20"/>
          <w:szCs w:val="20"/>
        </w:rPr>
        <w:t xml:space="preserve"> in cui è inserito l’insegnamento (</w:t>
      </w:r>
      <w:r w:rsidR="005B7353">
        <w:rPr>
          <w:rFonts w:ascii="Verdana" w:eastAsiaTheme="minorEastAsia" w:hAnsi="Verdana" w:cstheme="minorBidi"/>
          <w:sz w:val="20"/>
          <w:szCs w:val="20"/>
        </w:rPr>
        <w:t xml:space="preserve">Laurea, </w:t>
      </w:r>
      <w:proofErr w:type="gramStart"/>
      <w:r w:rsidR="005B7353">
        <w:rPr>
          <w:rFonts w:ascii="Verdana" w:eastAsiaTheme="minorEastAsia" w:hAnsi="Verdana" w:cstheme="minorBidi"/>
          <w:sz w:val="20"/>
          <w:szCs w:val="20"/>
        </w:rPr>
        <w:t>Laurea  Magistrale</w:t>
      </w:r>
      <w:proofErr w:type="gramEnd"/>
      <w:r w:rsidR="005B7353">
        <w:rPr>
          <w:rFonts w:ascii="Verdana" w:eastAsiaTheme="minorEastAsia" w:hAnsi="Verdana" w:cstheme="minorBidi"/>
          <w:sz w:val="20"/>
          <w:szCs w:val="20"/>
        </w:rPr>
        <w:t>, Laurea Magistrale a ciclo unico)</w:t>
      </w:r>
    </w:p>
    <w:p w14:paraId="615D02BE" w14:textId="77777777" w:rsidR="00062F4E" w:rsidRPr="00062F4E" w:rsidRDefault="00062F4E" w:rsidP="00357805">
      <w:pPr>
        <w:pStyle w:val="Paragrafoelenco"/>
        <w:widowControl/>
        <w:numPr>
          <w:ilvl w:val="0"/>
          <w:numId w:val="14"/>
        </w:numPr>
        <w:autoSpaceDE/>
        <w:autoSpaceDN/>
        <w:ind w:left="851" w:right="536" w:firstLine="283"/>
        <w:contextualSpacing/>
        <w:rPr>
          <w:rFonts w:ascii="Verdana" w:hAnsi="Verdana"/>
          <w:sz w:val="20"/>
          <w:szCs w:val="20"/>
        </w:rPr>
      </w:pPr>
      <w:r w:rsidRPr="00062F4E">
        <w:rPr>
          <w:rFonts w:ascii="Verdana" w:hAnsi="Verdana"/>
          <w:sz w:val="20"/>
          <w:szCs w:val="20"/>
        </w:rPr>
        <w:t>Numero massimo di studenti frequentanti (se previsto)</w:t>
      </w:r>
    </w:p>
    <w:p w14:paraId="483F1734" w14:textId="77777777" w:rsidR="00062F4E" w:rsidRPr="00062F4E" w:rsidRDefault="00062F4E" w:rsidP="00357805">
      <w:pPr>
        <w:ind w:left="851" w:right="536"/>
        <w:jc w:val="both"/>
        <w:rPr>
          <w:rFonts w:ascii="Verdana" w:hAnsi="Verdana"/>
          <w:sz w:val="20"/>
          <w:szCs w:val="20"/>
        </w:rPr>
      </w:pPr>
    </w:p>
    <w:p w14:paraId="3769FA1C" w14:textId="77777777" w:rsidR="00062F4E" w:rsidRPr="00062F4E" w:rsidRDefault="00062F4E" w:rsidP="00357805">
      <w:pPr>
        <w:pStyle w:val="Titolo2"/>
        <w:ind w:left="851" w:right="536"/>
        <w:rPr>
          <w:rFonts w:ascii="Verdana" w:eastAsiaTheme="minorHAnsi" w:hAnsi="Verdana" w:cstheme="minorBidi"/>
          <w:sz w:val="20"/>
          <w:szCs w:val="20"/>
        </w:rPr>
      </w:pPr>
    </w:p>
    <w:p w14:paraId="39596459" w14:textId="45C5EEF3" w:rsidR="00062F4E" w:rsidRPr="00062F4E" w:rsidRDefault="00062F4E" w:rsidP="00357805">
      <w:pPr>
        <w:ind w:right="536"/>
        <w:rPr>
          <w:rFonts w:ascii="Verdana" w:hAnsi="Verdana"/>
          <w:sz w:val="20"/>
          <w:szCs w:val="20"/>
        </w:rPr>
      </w:pPr>
      <w:r w:rsidRPr="00062F4E">
        <w:rPr>
          <w:rFonts w:ascii="Verdana" w:hAnsi="Verdana"/>
          <w:sz w:val="20"/>
          <w:szCs w:val="20"/>
        </w:rPr>
        <w:br w:type="page"/>
      </w:r>
    </w:p>
    <w:p w14:paraId="455577C8" w14:textId="5B137DCB" w:rsidR="00062F4E" w:rsidRPr="00700D90" w:rsidRDefault="00357805" w:rsidP="00F47845">
      <w:pPr>
        <w:pStyle w:val="Titolo1"/>
        <w:ind w:left="0" w:right="536"/>
        <w:rPr>
          <w:rFonts w:ascii="Verdana" w:hAnsi="Verdana"/>
          <w:b w:val="0"/>
          <w:bCs w:val="0"/>
          <w:color w:val="365F91" w:themeColor="accent1" w:themeShade="BF"/>
          <w:sz w:val="19"/>
          <w:szCs w:val="19"/>
        </w:rPr>
      </w:pPr>
      <w:r w:rsidRPr="00700D90">
        <w:rPr>
          <w:rFonts w:ascii="Verdana" w:hAnsi="Verdana"/>
          <w:color w:val="365F91" w:themeColor="accent1" w:themeShade="BF"/>
          <w:sz w:val="19"/>
          <w:szCs w:val="19"/>
        </w:rPr>
        <w:lastRenderedPageBreak/>
        <w:t>Raccomandazioni tecniche</w:t>
      </w:r>
      <w:r w:rsidR="00062F4E" w:rsidRPr="00700D90">
        <w:rPr>
          <w:rFonts w:ascii="Verdana" w:hAnsi="Verdana"/>
          <w:color w:val="365F91" w:themeColor="accent1" w:themeShade="BF"/>
          <w:sz w:val="19"/>
          <w:szCs w:val="19"/>
        </w:rPr>
        <w:t xml:space="preserve"> per lo sviluppo di contenuti audio e video</w:t>
      </w:r>
    </w:p>
    <w:p w14:paraId="1E5AA43D" w14:textId="77777777" w:rsidR="00357805" w:rsidRPr="00700D90" w:rsidRDefault="00357805" w:rsidP="00357805">
      <w:pPr>
        <w:ind w:right="536"/>
        <w:rPr>
          <w:rStyle w:val="Titolo1Carattere"/>
          <w:rFonts w:ascii="Verdana" w:hAnsi="Verdana"/>
          <w:b w:val="0"/>
          <w:bCs w:val="0"/>
          <w:sz w:val="19"/>
          <w:szCs w:val="19"/>
        </w:rPr>
      </w:pPr>
    </w:p>
    <w:p w14:paraId="7AE0FE5B" w14:textId="1776F0BB" w:rsidR="00062F4E" w:rsidRPr="00700D90" w:rsidRDefault="00062F4E" w:rsidP="00357805">
      <w:pPr>
        <w:ind w:right="536"/>
        <w:jc w:val="both"/>
        <w:rPr>
          <w:rStyle w:val="Titolo1Carattere"/>
          <w:rFonts w:ascii="Verdana" w:hAnsi="Verdana"/>
          <w:b w:val="0"/>
          <w:bCs w:val="0"/>
          <w:sz w:val="19"/>
          <w:szCs w:val="19"/>
        </w:rPr>
      </w:pPr>
      <w:r w:rsidRPr="00700D90">
        <w:rPr>
          <w:rStyle w:val="Titolo1Carattere"/>
          <w:rFonts w:ascii="Verdana" w:hAnsi="Verdana"/>
          <w:b w:val="0"/>
          <w:bCs w:val="0"/>
          <w:sz w:val="19"/>
          <w:szCs w:val="19"/>
        </w:rPr>
        <w:t xml:space="preserve">Questo documento contiene alcune raccomandazioni per lo sviluppo di materiali didattici da includere nella FORTHEM Digital Academy. </w:t>
      </w:r>
      <w:r w:rsidR="00700D90" w:rsidRPr="00700D90">
        <w:rPr>
          <w:rStyle w:val="Titolo1Carattere"/>
          <w:rFonts w:ascii="Verdana" w:hAnsi="Verdana"/>
          <w:sz w:val="19"/>
          <w:szCs w:val="19"/>
        </w:rPr>
        <w:t xml:space="preserve">In caso di necessità i docenti potranno richiedere il supporto dell’IT service del FORTHEM </w:t>
      </w:r>
      <w:r w:rsidR="000F4F42">
        <w:rPr>
          <w:rStyle w:val="Titolo1Carattere"/>
          <w:rFonts w:ascii="Verdana" w:hAnsi="Verdana"/>
          <w:sz w:val="19"/>
          <w:szCs w:val="19"/>
        </w:rPr>
        <w:t xml:space="preserve">Office </w:t>
      </w:r>
      <w:r w:rsidR="00700D90" w:rsidRPr="00700D90">
        <w:rPr>
          <w:rStyle w:val="Titolo1Carattere"/>
          <w:rFonts w:ascii="Verdana" w:hAnsi="Verdana"/>
          <w:sz w:val="19"/>
          <w:szCs w:val="19"/>
        </w:rPr>
        <w:t>e lo stesso verrà concesso secondo le disponibilità e le competenze presenti</w:t>
      </w:r>
      <w:r w:rsidR="00F47845" w:rsidRPr="00700D90">
        <w:rPr>
          <w:rStyle w:val="Titolo1Carattere"/>
          <w:rFonts w:ascii="Verdana" w:hAnsi="Verdana"/>
          <w:b w:val="0"/>
          <w:bCs w:val="0"/>
          <w:sz w:val="19"/>
          <w:szCs w:val="19"/>
        </w:rPr>
        <w:t>.</w:t>
      </w:r>
    </w:p>
    <w:p w14:paraId="18CE53DF" w14:textId="77777777" w:rsidR="00357805" w:rsidRPr="00700D90" w:rsidRDefault="00357805" w:rsidP="00357805">
      <w:pPr>
        <w:ind w:right="536"/>
        <w:jc w:val="both"/>
        <w:rPr>
          <w:rStyle w:val="Titolo1Carattere"/>
          <w:rFonts w:ascii="Verdana" w:hAnsi="Verdana"/>
          <w:sz w:val="19"/>
          <w:szCs w:val="19"/>
        </w:rPr>
      </w:pPr>
    </w:p>
    <w:p w14:paraId="248AECEF" w14:textId="1F263BBC" w:rsidR="00062F4E" w:rsidRPr="00700D90" w:rsidRDefault="00062F4E" w:rsidP="00357805">
      <w:pPr>
        <w:ind w:right="536"/>
        <w:jc w:val="both"/>
        <w:rPr>
          <w:rStyle w:val="Titolo1Carattere"/>
          <w:rFonts w:ascii="Verdana" w:hAnsi="Verdana"/>
          <w:color w:val="365F91" w:themeColor="accent1" w:themeShade="BF"/>
          <w:sz w:val="19"/>
          <w:szCs w:val="19"/>
          <w:lang w:val="en-GB"/>
        </w:rPr>
      </w:pPr>
      <w:proofErr w:type="spellStart"/>
      <w:r w:rsidRPr="00700D90">
        <w:rPr>
          <w:rStyle w:val="Titolo1Carattere"/>
          <w:rFonts w:ascii="Verdana" w:hAnsi="Verdana"/>
          <w:color w:val="365F91" w:themeColor="accent1" w:themeShade="BF"/>
          <w:sz w:val="19"/>
          <w:szCs w:val="19"/>
          <w:lang w:val="en-GB"/>
        </w:rPr>
        <w:t>Raccomandazioni</w:t>
      </w:r>
      <w:proofErr w:type="spellEnd"/>
      <w:r w:rsidRPr="00700D90">
        <w:rPr>
          <w:rStyle w:val="Titolo1Carattere"/>
          <w:rFonts w:ascii="Verdana" w:hAnsi="Verdana"/>
          <w:color w:val="365F91" w:themeColor="accent1" w:themeShade="BF"/>
          <w:sz w:val="19"/>
          <w:szCs w:val="19"/>
          <w:lang w:val="en-GB"/>
        </w:rPr>
        <w:t xml:space="preserve"> </w:t>
      </w:r>
      <w:proofErr w:type="spellStart"/>
      <w:r w:rsidRPr="00700D90">
        <w:rPr>
          <w:rStyle w:val="Titolo1Carattere"/>
          <w:rFonts w:ascii="Verdana" w:hAnsi="Verdana"/>
          <w:color w:val="365F91" w:themeColor="accent1" w:themeShade="BF"/>
          <w:sz w:val="19"/>
          <w:szCs w:val="19"/>
          <w:lang w:val="en-GB"/>
        </w:rPr>
        <w:t>tecniche</w:t>
      </w:r>
      <w:proofErr w:type="spellEnd"/>
      <w:r w:rsidRPr="00700D90">
        <w:rPr>
          <w:rStyle w:val="Titolo1Carattere"/>
          <w:rFonts w:ascii="Verdana" w:hAnsi="Verdana"/>
          <w:color w:val="365F91" w:themeColor="accent1" w:themeShade="BF"/>
          <w:sz w:val="19"/>
          <w:szCs w:val="19"/>
          <w:lang w:val="en-GB"/>
        </w:rPr>
        <w:t xml:space="preserve"> – video </w:t>
      </w:r>
      <w:proofErr w:type="spellStart"/>
      <w:r w:rsidRPr="00700D90">
        <w:rPr>
          <w:rStyle w:val="Titolo1Carattere"/>
          <w:rFonts w:ascii="Verdana" w:hAnsi="Verdana"/>
          <w:color w:val="365F91" w:themeColor="accent1" w:themeShade="BF"/>
          <w:sz w:val="19"/>
          <w:szCs w:val="19"/>
          <w:lang w:val="en-GB"/>
        </w:rPr>
        <w:t>lezioni</w:t>
      </w:r>
      <w:proofErr w:type="spellEnd"/>
      <w:r w:rsidRPr="00700D90">
        <w:rPr>
          <w:rStyle w:val="Titolo1Carattere"/>
          <w:rFonts w:ascii="Verdana" w:hAnsi="Verdana"/>
          <w:color w:val="365F91" w:themeColor="accent1" w:themeShade="BF"/>
          <w:sz w:val="19"/>
          <w:szCs w:val="19"/>
          <w:lang w:val="en-GB"/>
        </w:rPr>
        <w:t>:</w:t>
      </w:r>
    </w:p>
    <w:p w14:paraId="00B05AAE" w14:textId="77777777" w:rsidR="00062F4E" w:rsidRPr="00700D90" w:rsidRDefault="00062F4E" w:rsidP="00357805">
      <w:pPr>
        <w:pStyle w:val="Paragrafoelenco"/>
        <w:widowControl/>
        <w:numPr>
          <w:ilvl w:val="0"/>
          <w:numId w:val="25"/>
        </w:numPr>
        <w:autoSpaceDE/>
        <w:autoSpaceDN/>
        <w:spacing w:after="160" w:line="259" w:lineRule="auto"/>
        <w:ind w:right="536"/>
        <w:contextualSpacing/>
        <w:rPr>
          <w:rFonts w:ascii="Verdana" w:eastAsiaTheme="minorEastAsia" w:hAnsi="Verdana"/>
          <w:color w:val="3C4043"/>
          <w:sz w:val="19"/>
          <w:szCs w:val="19"/>
          <w:lang w:eastAsia="it-IT"/>
        </w:rPr>
      </w:pPr>
      <w:proofErr w:type="spellStart"/>
      <w:r w:rsidRPr="00700D90">
        <w:rPr>
          <w:rFonts w:ascii="Verdana" w:hAnsi="Verdana"/>
          <w:color w:val="3C4043"/>
          <w:sz w:val="19"/>
          <w:szCs w:val="19"/>
          <w:lang w:val="en-GB" w:eastAsia="it-IT"/>
        </w:rPr>
        <w:t>Formato</w:t>
      </w:r>
      <w:proofErr w:type="spellEnd"/>
      <w:r w:rsidRPr="00700D90">
        <w:rPr>
          <w:rFonts w:ascii="Verdana" w:hAnsi="Verdana"/>
          <w:color w:val="3C4043"/>
          <w:sz w:val="19"/>
          <w:szCs w:val="19"/>
          <w:lang w:val="en-GB" w:eastAsia="it-IT"/>
        </w:rPr>
        <w:t>: MP4</w:t>
      </w:r>
    </w:p>
    <w:p w14:paraId="08936E20" w14:textId="77777777" w:rsidR="00062F4E" w:rsidRPr="00700D90" w:rsidRDefault="00062F4E" w:rsidP="00357805">
      <w:pPr>
        <w:pStyle w:val="Paragrafoelenco"/>
        <w:widowControl/>
        <w:numPr>
          <w:ilvl w:val="0"/>
          <w:numId w:val="25"/>
        </w:numPr>
        <w:autoSpaceDE/>
        <w:autoSpaceDN/>
        <w:spacing w:after="160" w:line="259" w:lineRule="auto"/>
        <w:ind w:right="536"/>
        <w:contextualSpacing/>
        <w:rPr>
          <w:rFonts w:ascii="Verdana" w:hAnsi="Verdana"/>
          <w:color w:val="3C4043"/>
          <w:sz w:val="19"/>
          <w:szCs w:val="19"/>
          <w:lang w:eastAsia="it-IT"/>
        </w:rPr>
      </w:pPr>
      <w:r w:rsidRPr="00700D90">
        <w:rPr>
          <w:rFonts w:ascii="Verdana" w:hAnsi="Verdana"/>
          <w:color w:val="3C4043"/>
          <w:sz w:val="19"/>
          <w:szCs w:val="19"/>
          <w:lang w:eastAsia="it-IT"/>
        </w:rPr>
        <w:t>Risoluzione: non inferiore a 720p (1280x720), fino a 1080p (1920x1080)</w:t>
      </w:r>
    </w:p>
    <w:p w14:paraId="1AF47BD9" w14:textId="77777777" w:rsidR="00062F4E" w:rsidRPr="00700D90" w:rsidRDefault="00062F4E" w:rsidP="00357805">
      <w:pPr>
        <w:pStyle w:val="Paragrafoelenco"/>
        <w:widowControl/>
        <w:numPr>
          <w:ilvl w:val="0"/>
          <w:numId w:val="25"/>
        </w:numPr>
        <w:autoSpaceDE/>
        <w:autoSpaceDN/>
        <w:spacing w:after="160" w:line="259" w:lineRule="auto"/>
        <w:ind w:right="536"/>
        <w:contextualSpacing/>
        <w:rPr>
          <w:rFonts w:ascii="Verdana" w:hAnsi="Verdana"/>
          <w:color w:val="3C4043"/>
          <w:sz w:val="19"/>
          <w:szCs w:val="19"/>
          <w:lang w:val="en-GB" w:eastAsia="it-IT"/>
        </w:rPr>
      </w:pPr>
      <w:proofErr w:type="spellStart"/>
      <w:r w:rsidRPr="00700D90">
        <w:rPr>
          <w:rFonts w:ascii="Verdana" w:hAnsi="Verdana"/>
          <w:color w:val="3C4043"/>
          <w:sz w:val="19"/>
          <w:szCs w:val="19"/>
          <w:lang w:val="en-GB" w:eastAsia="it-IT"/>
        </w:rPr>
        <w:t>Rapporto</w:t>
      </w:r>
      <w:proofErr w:type="spellEnd"/>
      <w:r w:rsidRPr="00700D90">
        <w:rPr>
          <w:rFonts w:ascii="Verdana" w:hAnsi="Verdana"/>
          <w:color w:val="3C4043"/>
          <w:sz w:val="19"/>
          <w:szCs w:val="19"/>
          <w:lang w:val="en-GB" w:eastAsia="it-IT"/>
        </w:rPr>
        <w:t xml:space="preserve"> </w:t>
      </w:r>
      <w:proofErr w:type="spellStart"/>
      <w:r w:rsidRPr="00700D90">
        <w:rPr>
          <w:rFonts w:ascii="Verdana" w:hAnsi="Verdana"/>
          <w:color w:val="3C4043"/>
          <w:sz w:val="19"/>
          <w:szCs w:val="19"/>
          <w:lang w:val="en-GB" w:eastAsia="it-IT"/>
        </w:rPr>
        <w:t>schermo</w:t>
      </w:r>
      <w:proofErr w:type="spellEnd"/>
      <w:r w:rsidRPr="00700D90">
        <w:rPr>
          <w:rFonts w:ascii="Verdana" w:hAnsi="Verdana"/>
          <w:color w:val="3C4043"/>
          <w:sz w:val="19"/>
          <w:szCs w:val="19"/>
          <w:lang w:val="en-GB" w:eastAsia="it-IT"/>
        </w:rPr>
        <w:t>: 16:9</w:t>
      </w:r>
    </w:p>
    <w:p w14:paraId="303FF7FB" w14:textId="58EDD325" w:rsidR="00062F4E" w:rsidRPr="00700D90" w:rsidRDefault="00062F4E" w:rsidP="00357805">
      <w:pPr>
        <w:pStyle w:val="Paragrafoelenco"/>
        <w:widowControl/>
        <w:numPr>
          <w:ilvl w:val="0"/>
          <w:numId w:val="25"/>
        </w:numPr>
        <w:autoSpaceDE/>
        <w:autoSpaceDN/>
        <w:spacing w:after="160" w:line="259" w:lineRule="auto"/>
        <w:ind w:right="536"/>
        <w:contextualSpacing/>
        <w:rPr>
          <w:rFonts w:ascii="Verdana" w:eastAsiaTheme="minorEastAsia" w:hAnsi="Verdana"/>
          <w:color w:val="3C4043"/>
          <w:sz w:val="19"/>
          <w:szCs w:val="19"/>
          <w:lang w:eastAsia="it-IT"/>
        </w:rPr>
      </w:pPr>
      <w:r w:rsidRPr="00700D90">
        <w:rPr>
          <w:rFonts w:ascii="Verdana" w:hAnsi="Verdana"/>
          <w:color w:val="3C4043"/>
          <w:sz w:val="19"/>
          <w:szCs w:val="19"/>
          <w:lang w:eastAsia="it-IT"/>
        </w:rPr>
        <w:t xml:space="preserve">Lunghezza: raccomandati 30 minuti. </w:t>
      </w:r>
    </w:p>
    <w:p w14:paraId="21192699" w14:textId="77777777" w:rsidR="00062F4E" w:rsidRPr="00700D90" w:rsidRDefault="00062F4E" w:rsidP="00357805">
      <w:pPr>
        <w:pStyle w:val="Paragrafoelenco"/>
        <w:widowControl/>
        <w:numPr>
          <w:ilvl w:val="0"/>
          <w:numId w:val="25"/>
        </w:numPr>
        <w:autoSpaceDE/>
        <w:autoSpaceDN/>
        <w:spacing w:after="160" w:line="259" w:lineRule="auto"/>
        <w:ind w:right="536"/>
        <w:contextualSpacing/>
        <w:rPr>
          <w:rFonts w:ascii="Verdana" w:hAnsi="Verdana"/>
          <w:color w:val="3C4043"/>
          <w:sz w:val="19"/>
          <w:szCs w:val="19"/>
          <w:lang w:eastAsia="it-IT"/>
        </w:rPr>
      </w:pPr>
      <w:r w:rsidRPr="00700D90">
        <w:rPr>
          <w:rFonts w:ascii="Verdana" w:hAnsi="Verdana"/>
          <w:color w:val="3C4043"/>
          <w:sz w:val="19"/>
          <w:szCs w:val="19"/>
          <w:lang w:eastAsia="it-IT"/>
        </w:rPr>
        <w:t>Massimo numero di video: illimitato</w:t>
      </w:r>
    </w:p>
    <w:p w14:paraId="5CEA8593" w14:textId="77777777" w:rsidR="00062F4E" w:rsidRPr="00700D90" w:rsidRDefault="00062F4E" w:rsidP="00357805">
      <w:pPr>
        <w:ind w:right="536"/>
        <w:jc w:val="both"/>
        <w:rPr>
          <w:rStyle w:val="Titolo1Carattere"/>
          <w:rFonts w:ascii="Verdana" w:hAnsi="Verdana"/>
          <w:b w:val="0"/>
          <w:bCs w:val="0"/>
          <w:sz w:val="19"/>
          <w:szCs w:val="19"/>
          <w:u w:val="single"/>
        </w:rPr>
      </w:pPr>
      <w:r w:rsidRPr="00700D90">
        <w:rPr>
          <w:rStyle w:val="Titolo1Carattere"/>
          <w:rFonts w:ascii="Verdana" w:hAnsi="Verdana"/>
          <w:b w:val="0"/>
          <w:bCs w:val="0"/>
          <w:sz w:val="19"/>
          <w:szCs w:val="19"/>
          <w:u w:val="single"/>
        </w:rPr>
        <w:t>Come registrare video:</w:t>
      </w:r>
    </w:p>
    <w:p w14:paraId="2C132D43" w14:textId="23A3E103" w:rsidR="00062F4E" w:rsidRPr="00700D90" w:rsidRDefault="00062F4E" w:rsidP="00357805">
      <w:pPr>
        <w:ind w:right="536"/>
        <w:jc w:val="both"/>
        <w:rPr>
          <w:rFonts w:ascii="Verdana" w:hAnsi="Verdana"/>
          <w:color w:val="3C4043"/>
          <w:sz w:val="19"/>
          <w:szCs w:val="19"/>
          <w:lang w:eastAsia="it-IT"/>
        </w:rPr>
      </w:pPr>
      <w:r w:rsidRPr="00700D90">
        <w:rPr>
          <w:rFonts w:ascii="Verdana" w:hAnsi="Verdana"/>
          <w:color w:val="3C4043"/>
          <w:sz w:val="19"/>
          <w:szCs w:val="19"/>
          <w:lang w:eastAsia="it-IT"/>
        </w:rPr>
        <w:t>Pu</w:t>
      </w:r>
      <w:r w:rsidR="00F47845" w:rsidRPr="00700D90">
        <w:rPr>
          <w:rFonts w:ascii="Verdana" w:hAnsi="Verdana"/>
          <w:color w:val="3C4043"/>
          <w:sz w:val="19"/>
          <w:szCs w:val="19"/>
          <w:lang w:eastAsia="it-IT"/>
        </w:rPr>
        <w:t xml:space="preserve">ò essere utilizzato </w:t>
      </w:r>
      <w:r w:rsidRPr="00700D90">
        <w:rPr>
          <w:rFonts w:ascii="Verdana" w:hAnsi="Verdana"/>
          <w:color w:val="3C4043"/>
          <w:sz w:val="19"/>
          <w:szCs w:val="19"/>
          <w:lang w:eastAsia="it-IT"/>
        </w:rPr>
        <w:t xml:space="preserve">qualunque programma per registrare le video lezioni, ammesso che rispetti i requisiti prima menzionati. </w:t>
      </w:r>
    </w:p>
    <w:p w14:paraId="76BC1ED4" w14:textId="77777777" w:rsidR="00062F4E" w:rsidRPr="00700D90" w:rsidRDefault="00062F4E" w:rsidP="00357805">
      <w:pPr>
        <w:ind w:right="536"/>
        <w:jc w:val="both"/>
        <w:rPr>
          <w:rFonts w:ascii="Verdana" w:hAnsi="Verdana"/>
          <w:color w:val="3C4043"/>
          <w:sz w:val="19"/>
          <w:szCs w:val="19"/>
          <w:lang w:eastAsia="it-IT"/>
        </w:rPr>
      </w:pPr>
      <w:r w:rsidRPr="00700D90">
        <w:rPr>
          <w:rFonts w:ascii="Verdana" w:hAnsi="Verdana"/>
          <w:color w:val="3C4043"/>
          <w:sz w:val="19"/>
          <w:szCs w:val="19"/>
          <w:lang w:eastAsia="it-IT"/>
        </w:rPr>
        <w:t>I programmi più comunemente usati sono:</w:t>
      </w:r>
    </w:p>
    <w:p w14:paraId="29F7B3C3" w14:textId="43F2CF17" w:rsidR="00062F4E" w:rsidRPr="00700D90" w:rsidRDefault="00062F4E" w:rsidP="00357805">
      <w:pPr>
        <w:pStyle w:val="Paragrafoelenco"/>
        <w:widowControl/>
        <w:numPr>
          <w:ilvl w:val="0"/>
          <w:numId w:val="24"/>
        </w:numPr>
        <w:autoSpaceDE/>
        <w:autoSpaceDN/>
        <w:spacing w:after="160" w:line="259" w:lineRule="auto"/>
        <w:ind w:right="536"/>
        <w:contextualSpacing/>
        <w:rPr>
          <w:rFonts w:ascii="Verdana" w:hAnsi="Verdana"/>
          <w:color w:val="3C4043"/>
          <w:sz w:val="19"/>
          <w:szCs w:val="19"/>
          <w:lang w:val="en-GB" w:eastAsia="it-IT"/>
        </w:rPr>
      </w:pPr>
      <w:proofErr w:type="spellStart"/>
      <w:r w:rsidRPr="00700D90">
        <w:rPr>
          <w:rFonts w:ascii="Verdana" w:hAnsi="Verdana"/>
          <w:color w:val="3C4043"/>
          <w:sz w:val="19"/>
          <w:szCs w:val="19"/>
          <w:lang w:val="en-GB" w:eastAsia="it-IT"/>
        </w:rPr>
        <w:t>Powerpoint</w:t>
      </w:r>
      <w:proofErr w:type="spellEnd"/>
    </w:p>
    <w:p w14:paraId="1EB8065A" w14:textId="2EA58FB5" w:rsidR="00062F4E" w:rsidRPr="00700D90" w:rsidRDefault="00062F4E" w:rsidP="00357805">
      <w:pPr>
        <w:pStyle w:val="Paragrafoelenco"/>
        <w:widowControl/>
        <w:numPr>
          <w:ilvl w:val="0"/>
          <w:numId w:val="24"/>
        </w:numPr>
        <w:autoSpaceDE/>
        <w:autoSpaceDN/>
        <w:spacing w:after="160" w:line="259" w:lineRule="auto"/>
        <w:ind w:right="536"/>
        <w:contextualSpacing/>
        <w:rPr>
          <w:rFonts w:ascii="Verdana" w:hAnsi="Verdana"/>
          <w:color w:val="3C4043"/>
          <w:sz w:val="19"/>
          <w:szCs w:val="19"/>
          <w:lang w:val="en-GB" w:eastAsia="it-IT"/>
        </w:rPr>
      </w:pPr>
      <w:r w:rsidRPr="00700D90">
        <w:rPr>
          <w:rFonts w:ascii="Verdana" w:hAnsi="Verdana"/>
          <w:color w:val="3C4043"/>
          <w:sz w:val="19"/>
          <w:szCs w:val="19"/>
          <w:lang w:val="en-GB" w:eastAsia="it-IT"/>
        </w:rPr>
        <w:t xml:space="preserve">OBS Studio </w:t>
      </w:r>
    </w:p>
    <w:p w14:paraId="18FCD0DE" w14:textId="77777777" w:rsidR="00F47845" w:rsidRPr="00700D90" w:rsidRDefault="00062F4E" w:rsidP="009077C8">
      <w:pPr>
        <w:pStyle w:val="Paragrafoelenco"/>
        <w:widowControl/>
        <w:numPr>
          <w:ilvl w:val="0"/>
          <w:numId w:val="24"/>
        </w:numPr>
        <w:autoSpaceDE/>
        <w:autoSpaceDN/>
        <w:spacing w:after="160" w:line="259" w:lineRule="auto"/>
        <w:ind w:right="536"/>
        <w:contextualSpacing/>
        <w:rPr>
          <w:rFonts w:ascii="Verdana" w:hAnsi="Verdana"/>
          <w:color w:val="3C4043"/>
          <w:sz w:val="19"/>
          <w:szCs w:val="19"/>
          <w:lang w:eastAsia="it-IT"/>
        </w:rPr>
      </w:pPr>
      <w:proofErr w:type="spellStart"/>
      <w:r w:rsidRPr="00700D90">
        <w:rPr>
          <w:rFonts w:ascii="Verdana" w:hAnsi="Verdana"/>
          <w:color w:val="3C4043"/>
          <w:sz w:val="19"/>
          <w:szCs w:val="19"/>
          <w:lang w:val="en-GB" w:eastAsia="it-IT"/>
        </w:rPr>
        <w:t>Wondershare</w:t>
      </w:r>
      <w:proofErr w:type="spellEnd"/>
      <w:r w:rsidRPr="00700D90">
        <w:rPr>
          <w:rFonts w:ascii="Verdana" w:hAnsi="Verdana"/>
          <w:color w:val="3C4043"/>
          <w:sz w:val="19"/>
          <w:szCs w:val="19"/>
          <w:lang w:val="en-GB" w:eastAsia="it-IT"/>
        </w:rPr>
        <w:t xml:space="preserve"> </w:t>
      </w:r>
      <w:proofErr w:type="spellStart"/>
      <w:r w:rsidRPr="00700D90">
        <w:rPr>
          <w:rFonts w:ascii="Verdana" w:hAnsi="Verdana"/>
          <w:color w:val="3C4043"/>
          <w:sz w:val="19"/>
          <w:szCs w:val="19"/>
          <w:lang w:val="en-GB" w:eastAsia="it-IT"/>
        </w:rPr>
        <w:t>Filmora</w:t>
      </w:r>
      <w:proofErr w:type="spellEnd"/>
      <w:r w:rsidRPr="00700D90">
        <w:rPr>
          <w:rFonts w:ascii="Verdana" w:hAnsi="Verdana"/>
          <w:color w:val="3C4043"/>
          <w:sz w:val="19"/>
          <w:szCs w:val="19"/>
          <w:lang w:val="en-GB" w:eastAsia="it-IT"/>
        </w:rPr>
        <w:t xml:space="preserve"> </w:t>
      </w:r>
    </w:p>
    <w:p w14:paraId="2BDC153B" w14:textId="7165DC05" w:rsidR="00062F4E" w:rsidRPr="00700D90" w:rsidRDefault="00F47845" w:rsidP="00F47845">
      <w:pPr>
        <w:widowControl/>
        <w:autoSpaceDE/>
        <w:autoSpaceDN/>
        <w:spacing w:after="160" w:line="259" w:lineRule="auto"/>
        <w:ind w:right="536"/>
        <w:contextualSpacing/>
        <w:rPr>
          <w:rFonts w:ascii="Verdana" w:hAnsi="Verdana"/>
          <w:color w:val="3C4043"/>
          <w:sz w:val="19"/>
          <w:szCs w:val="19"/>
          <w:lang w:eastAsia="it-IT"/>
        </w:rPr>
      </w:pPr>
      <w:r w:rsidRPr="00700D90">
        <w:rPr>
          <w:rFonts w:ascii="Verdana" w:hAnsi="Verdana"/>
          <w:color w:val="3C4043"/>
          <w:sz w:val="19"/>
          <w:szCs w:val="19"/>
          <w:lang w:eastAsia="it-IT"/>
        </w:rPr>
        <w:t>Possono inoltre essere utilizzati</w:t>
      </w:r>
      <w:r w:rsidR="00062F4E" w:rsidRPr="00700D90">
        <w:rPr>
          <w:rFonts w:ascii="Verdana" w:hAnsi="Verdana"/>
          <w:color w:val="3C4043"/>
          <w:sz w:val="19"/>
          <w:szCs w:val="19"/>
          <w:lang w:eastAsia="it-IT"/>
        </w:rPr>
        <w:t xml:space="preserve"> programmi di video editing, come</w:t>
      </w:r>
      <w:r w:rsidRPr="00700D90">
        <w:rPr>
          <w:rFonts w:ascii="Verdana" w:hAnsi="Verdana"/>
          <w:color w:val="3C4043"/>
          <w:sz w:val="19"/>
          <w:szCs w:val="19"/>
          <w:lang w:eastAsia="it-IT"/>
        </w:rPr>
        <w:t xml:space="preserve"> ad esempio </w:t>
      </w:r>
      <w:proofErr w:type="spellStart"/>
      <w:r w:rsidR="00062F4E" w:rsidRPr="00700D90">
        <w:rPr>
          <w:rFonts w:ascii="Verdana" w:hAnsi="Verdana"/>
          <w:color w:val="3C4043"/>
          <w:sz w:val="19"/>
          <w:szCs w:val="19"/>
          <w:lang w:eastAsia="it-IT"/>
        </w:rPr>
        <w:t>Wondershare</w:t>
      </w:r>
      <w:proofErr w:type="spellEnd"/>
      <w:r w:rsidR="00062F4E" w:rsidRPr="00700D90">
        <w:rPr>
          <w:rFonts w:ascii="Verdana" w:hAnsi="Verdana"/>
          <w:color w:val="3C4043"/>
          <w:sz w:val="19"/>
          <w:szCs w:val="19"/>
          <w:lang w:eastAsia="it-IT"/>
        </w:rPr>
        <w:t xml:space="preserve"> </w:t>
      </w:r>
      <w:proofErr w:type="spellStart"/>
      <w:r w:rsidR="00062F4E" w:rsidRPr="00700D90">
        <w:rPr>
          <w:rFonts w:ascii="Verdana" w:hAnsi="Verdana"/>
          <w:color w:val="3C4043"/>
          <w:sz w:val="19"/>
          <w:szCs w:val="19"/>
          <w:lang w:eastAsia="it-IT"/>
        </w:rPr>
        <w:t>Filmora</w:t>
      </w:r>
      <w:proofErr w:type="spellEnd"/>
      <w:r w:rsidR="00062F4E" w:rsidRPr="00700D90">
        <w:rPr>
          <w:rFonts w:ascii="Verdana" w:hAnsi="Verdana"/>
          <w:color w:val="3C4043"/>
          <w:sz w:val="19"/>
          <w:szCs w:val="19"/>
          <w:lang w:eastAsia="it-IT"/>
        </w:rPr>
        <w:t xml:space="preserve"> </w:t>
      </w:r>
    </w:p>
    <w:p w14:paraId="7F8A7727" w14:textId="77777777" w:rsidR="00F47845" w:rsidRPr="00700D90" w:rsidRDefault="00F47845" w:rsidP="00357805">
      <w:pPr>
        <w:ind w:right="536"/>
        <w:jc w:val="both"/>
        <w:rPr>
          <w:rStyle w:val="Titolo1Carattere"/>
          <w:rFonts w:ascii="Verdana" w:hAnsi="Verdana"/>
          <w:color w:val="365F91" w:themeColor="accent1" w:themeShade="BF"/>
          <w:sz w:val="19"/>
          <w:szCs w:val="19"/>
        </w:rPr>
      </w:pPr>
    </w:p>
    <w:p w14:paraId="35274264" w14:textId="2A37AC25" w:rsidR="00062F4E" w:rsidRPr="00700D90" w:rsidRDefault="00062F4E" w:rsidP="00357805">
      <w:pPr>
        <w:ind w:right="536"/>
        <w:jc w:val="both"/>
        <w:rPr>
          <w:rStyle w:val="Titolo1Carattere"/>
          <w:rFonts w:ascii="Verdana" w:hAnsi="Verdana"/>
          <w:color w:val="365F91" w:themeColor="accent1" w:themeShade="BF"/>
          <w:sz w:val="19"/>
          <w:szCs w:val="19"/>
        </w:rPr>
      </w:pPr>
      <w:r w:rsidRPr="00700D90">
        <w:rPr>
          <w:rStyle w:val="Titolo1Carattere"/>
          <w:rFonts w:ascii="Verdana" w:hAnsi="Verdana"/>
          <w:color w:val="365F91" w:themeColor="accent1" w:themeShade="BF"/>
          <w:sz w:val="19"/>
          <w:szCs w:val="19"/>
        </w:rPr>
        <w:t>Raccomandazioni tecniche - lezioni solo audio</w:t>
      </w:r>
      <w:r w:rsidR="007A3A8C" w:rsidRPr="00700D90">
        <w:rPr>
          <w:rStyle w:val="Titolo1Carattere"/>
          <w:rFonts w:ascii="Verdana" w:hAnsi="Verdana"/>
          <w:color w:val="365F91" w:themeColor="accent1" w:themeShade="BF"/>
          <w:sz w:val="19"/>
          <w:szCs w:val="19"/>
        </w:rPr>
        <w:t xml:space="preserve"> (se previste)</w:t>
      </w:r>
      <w:r w:rsidRPr="00700D90">
        <w:rPr>
          <w:rStyle w:val="Titolo1Carattere"/>
          <w:rFonts w:ascii="Verdana" w:hAnsi="Verdana"/>
          <w:color w:val="365F91" w:themeColor="accent1" w:themeShade="BF"/>
          <w:sz w:val="19"/>
          <w:szCs w:val="19"/>
        </w:rPr>
        <w:t>:</w:t>
      </w:r>
    </w:p>
    <w:p w14:paraId="3E2AB485" w14:textId="77777777" w:rsidR="00062F4E" w:rsidRPr="00700D90" w:rsidRDefault="00062F4E" w:rsidP="00357805">
      <w:pPr>
        <w:pStyle w:val="Paragrafoelenco"/>
        <w:widowControl/>
        <w:numPr>
          <w:ilvl w:val="0"/>
          <w:numId w:val="25"/>
        </w:numPr>
        <w:autoSpaceDE/>
        <w:autoSpaceDN/>
        <w:spacing w:after="160" w:line="259" w:lineRule="auto"/>
        <w:ind w:right="536"/>
        <w:contextualSpacing/>
        <w:rPr>
          <w:rFonts w:ascii="Verdana" w:eastAsiaTheme="minorEastAsia" w:hAnsi="Verdana"/>
          <w:color w:val="3C4043"/>
          <w:sz w:val="19"/>
          <w:szCs w:val="19"/>
          <w:lang w:eastAsia="it-IT"/>
        </w:rPr>
      </w:pPr>
      <w:proofErr w:type="spellStart"/>
      <w:r w:rsidRPr="00700D90">
        <w:rPr>
          <w:rFonts w:ascii="Verdana" w:hAnsi="Verdana"/>
          <w:color w:val="3C4043"/>
          <w:sz w:val="19"/>
          <w:szCs w:val="19"/>
          <w:lang w:val="en-GB" w:eastAsia="it-IT"/>
        </w:rPr>
        <w:t>Formato</w:t>
      </w:r>
      <w:proofErr w:type="spellEnd"/>
      <w:r w:rsidRPr="00700D90">
        <w:rPr>
          <w:rFonts w:ascii="Verdana" w:hAnsi="Verdana"/>
          <w:color w:val="3C4043"/>
          <w:sz w:val="19"/>
          <w:szCs w:val="19"/>
          <w:lang w:val="en-GB" w:eastAsia="it-IT"/>
        </w:rPr>
        <w:t>: MP3</w:t>
      </w:r>
    </w:p>
    <w:p w14:paraId="075C2305" w14:textId="70ED7D6F" w:rsidR="00062F4E" w:rsidRPr="00700D90" w:rsidRDefault="00062F4E" w:rsidP="00357805">
      <w:pPr>
        <w:pStyle w:val="Paragrafoelenco"/>
        <w:widowControl/>
        <w:numPr>
          <w:ilvl w:val="0"/>
          <w:numId w:val="25"/>
        </w:numPr>
        <w:autoSpaceDE/>
        <w:autoSpaceDN/>
        <w:spacing w:after="160" w:line="259" w:lineRule="auto"/>
        <w:ind w:right="536"/>
        <w:contextualSpacing/>
        <w:rPr>
          <w:rFonts w:ascii="Verdana" w:eastAsiaTheme="minorEastAsia" w:hAnsi="Verdana"/>
          <w:color w:val="3C4043"/>
          <w:sz w:val="19"/>
          <w:szCs w:val="19"/>
          <w:lang w:val="en-GB" w:eastAsia="it-IT"/>
        </w:rPr>
      </w:pPr>
      <w:proofErr w:type="spellStart"/>
      <w:r w:rsidRPr="00700D90">
        <w:rPr>
          <w:rFonts w:ascii="Verdana" w:hAnsi="Verdana"/>
          <w:color w:val="3C4043"/>
          <w:sz w:val="19"/>
          <w:szCs w:val="19"/>
          <w:lang w:val="en-GB" w:eastAsia="it-IT"/>
        </w:rPr>
        <w:t>Lunghezza</w:t>
      </w:r>
      <w:proofErr w:type="spellEnd"/>
      <w:r w:rsidRPr="00700D90">
        <w:rPr>
          <w:rFonts w:ascii="Verdana" w:hAnsi="Verdana"/>
          <w:color w:val="3C4043"/>
          <w:sz w:val="19"/>
          <w:szCs w:val="19"/>
          <w:lang w:val="en-GB" w:eastAsia="it-IT"/>
        </w:rPr>
        <w:t xml:space="preserve">: </w:t>
      </w:r>
      <w:proofErr w:type="spellStart"/>
      <w:r w:rsidRPr="00700D90">
        <w:rPr>
          <w:rFonts w:ascii="Verdana" w:hAnsi="Verdana"/>
          <w:color w:val="3C4043"/>
          <w:sz w:val="19"/>
          <w:szCs w:val="19"/>
          <w:lang w:val="en-GB" w:eastAsia="it-IT"/>
        </w:rPr>
        <w:t>fino</w:t>
      </w:r>
      <w:proofErr w:type="spellEnd"/>
      <w:r w:rsidRPr="00700D90">
        <w:rPr>
          <w:rFonts w:ascii="Verdana" w:hAnsi="Verdana"/>
          <w:color w:val="3C4043"/>
          <w:sz w:val="19"/>
          <w:szCs w:val="19"/>
          <w:lang w:val="en-GB" w:eastAsia="it-IT"/>
        </w:rPr>
        <w:t xml:space="preserve"> a </w:t>
      </w:r>
      <w:r w:rsidR="00357805" w:rsidRPr="00700D90">
        <w:rPr>
          <w:rFonts w:ascii="Verdana" w:hAnsi="Verdana"/>
          <w:color w:val="3C4043"/>
          <w:sz w:val="19"/>
          <w:szCs w:val="19"/>
          <w:lang w:val="en-GB" w:eastAsia="it-IT"/>
        </w:rPr>
        <w:t>3</w:t>
      </w:r>
      <w:r w:rsidRPr="00700D90">
        <w:rPr>
          <w:rFonts w:ascii="Verdana" w:hAnsi="Verdana"/>
          <w:color w:val="3C4043"/>
          <w:sz w:val="19"/>
          <w:szCs w:val="19"/>
          <w:lang w:val="en-GB" w:eastAsia="it-IT"/>
        </w:rPr>
        <w:t xml:space="preserve">0 </w:t>
      </w:r>
      <w:proofErr w:type="spellStart"/>
      <w:r w:rsidRPr="00700D90">
        <w:rPr>
          <w:rFonts w:ascii="Verdana" w:hAnsi="Verdana"/>
          <w:color w:val="3C4043"/>
          <w:sz w:val="19"/>
          <w:szCs w:val="19"/>
          <w:lang w:val="en-GB" w:eastAsia="it-IT"/>
        </w:rPr>
        <w:t>minuti</w:t>
      </w:r>
      <w:proofErr w:type="spellEnd"/>
    </w:p>
    <w:p w14:paraId="74B81BFA" w14:textId="77777777" w:rsidR="00062F4E" w:rsidRPr="00700D90" w:rsidRDefault="00062F4E" w:rsidP="00357805">
      <w:pPr>
        <w:pStyle w:val="Paragrafoelenco"/>
        <w:widowControl/>
        <w:numPr>
          <w:ilvl w:val="0"/>
          <w:numId w:val="25"/>
        </w:numPr>
        <w:autoSpaceDE/>
        <w:autoSpaceDN/>
        <w:spacing w:after="160" w:line="259" w:lineRule="auto"/>
        <w:ind w:right="536"/>
        <w:contextualSpacing/>
        <w:rPr>
          <w:rFonts w:ascii="Verdana" w:hAnsi="Verdana"/>
          <w:color w:val="3C4043"/>
          <w:sz w:val="19"/>
          <w:szCs w:val="19"/>
          <w:lang w:val="en-GB" w:eastAsia="it-IT"/>
        </w:rPr>
      </w:pPr>
      <w:r w:rsidRPr="00700D90">
        <w:rPr>
          <w:rFonts w:ascii="Verdana" w:hAnsi="Verdana"/>
          <w:color w:val="3C4043"/>
          <w:sz w:val="19"/>
          <w:szCs w:val="19"/>
          <w:lang w:val="en-GB" w:eastAsia="it-IT"/>
        </w:rPr>
        <w:t xml:space="preserve">Massimo </w:t>
      </w:r>
      <w:proofErr w:type="spellStart"/>
      <w:r w:rsidRPr="00700D90">
        <w:rPr>
          <w:rFonts w:ascii="Verdana" w:hAnsi="Verdana"/>
          <w:color w:val="3C4043"/>
          <w:sz w:val="19"/>
          <w:szCs w:val="19"/>
          <w:lang w:val="en-GB" w:eastAsia="it-IT"/>
        </w:rPr>
        <w:t>numero</w:t>
      </w:r>
      <w:proofErr w:type="spellEnd"/>
      <w:r w:rsidRPr="00700D90">
        <w:rPr>
          <w:rFonts w:ascii="Verdana" w:hAnsi="Verdana"/>
          <w:color w:val="3C4043"/>
          <w:sz w:val="19"/>
          <w:szCs w:val="19"/>
          <w:lang w:val="en-GB" w:eastAsia="it-IT"/>
        </w:rPr>
        <w:t xml:space="preserve"> di </w:t>
      </w:r>
      <w:proofErr w:type="spellStart"/>
      <w:r w:rsidRPr="00700D90">
        <w:rPr>
          <w:rFonts w:ascii="Verdana" w:hAnsi="Verdana"/>
          <w:color w:val="3C4043"/>
          <w:sz w:val="19"/>
          <w:szCs w:val="19"/>
          <w:lang w:val="en-GB" w:eastAsia="it-IT"/>
        </w:rPr>
        <w:t>tracce</w:t>
      </w:r>
      <w:proofErr w:type="spellEnd"/>
      <w:r w:rsidRPr="00700D90">
        <w:rPr>
          <w:rFonts w:ascii="Verdana" w:hAnsi="Verdana"/>
          <w:color w:val="3C4043"/>
          <w:sz w:val="19"/>
          <w:szCs w:val="19"/>
          <w:lang w:val="en-GB" w:eastAsia="it-IT"/>
        </w:rPr>
        <w:t xml:space="preserve">: </w:t>
      </w:r>
      <w:proofErr w:type="spellStart"/>
      <w:r w:rsidRPr="00700D90">
        <w:rPr>
          <w:rFonts w:ascii="Verdana" w:hAnsi="Verdana"/>
          <w:color w:val="3C4043"/>
          <w:sz w:val="19"/>
          <w:szCs w:val="19"/>
          <w:lang w:val="en-GB" w:eastAsia="it-IT"/>
        </w:rPr>
        <w:t>illimitato</w:t>
      </w:r>
      <w:proofErr w:type="spellEnd"/>
    </w:p>
    <w:p w14:paraId="5616499E" w14:textId="77777777" w:rsidR="00062F4E" w:rsidRPr="00700D90" w:rsidRDefault="00062F4E" w:rsidP="00357805">
      <w:pPr>
        <w:ind w:right="536"/>
        <w:jc w:val="both"/>
        <w:rPr>
          <w:rFonts w:ascii="Verdana" w:hAnsi="Verdana"/>
          <w:b/>
          <w:bCs/>
          <w:sz w:val="19"/>
          <w:szCs w:val="19"/>
          <w:u w:val="single"/>
          <w:lang w:val="en-GB" w:eastAsia="it-IT"/>
        </w:rPr>
      </w:pPr>
      <w:r w:rsidRPr="00700D90">
        <w:rPr>
          <w:rStyle w:val="Titolo1Carattere"/>
          <w:rFonts w:ascii="Verdana" w:hAnsi="Verdana"/>
          <w:b w:val="0"/>
          <w:bCs w:val="0"/>
          <w:sz w:val="19"/>
          <w:szCs w:val="19"/>
          <w:u w:val="single"/>
          <w:lang w:val="en-GB"/>
        </w:rPr>
        <w:t xml:space="preserve">Come </w:t>
      </w:r>
      <w:proofErr w:type="spellStart"/>
      <w:r w:rsidRPr="00700D90">
        <w:rPr>
          <w:rStyle w:val="Titolo1Carattere"/>
          <w:rFonts w:ascii="Verdana" w:hAnsi="Verdana"/>
          <w:b w:val="0"/>
          <w:bCs w:val="0"/>
          <w:sz w:val="19"/>
          <w:szCs w:val="19"/>
          <w:u w:val="single"/>
          <w:lang w:val="en-GB"/>
        </w:rPr>
        <w:t>registrare</w:t>
      </w:r>
      <w:proofErr w:type="spellEnd"/>
      <w:r w:rsidRPr="00700D90">
        <w:rPr>
          <w:rStyle w:val="Titolo1Carattere"/>
          <w:rFonts w:ascii="Verdana" w:hAnsi="Verdana"/>
          <w:b w:val="0"/>
          <w:bCs w:val="0"/>
          <w:sz w:val="19"/>
          <w:szCs w:val="19"/>
          <w:u w:val="single"/>
          <w:lang w:val="en-GB"/>
        </w:rPr>
        <w:t xml:space="preserve"> audio:</w:t>
      </w:r>
    </w:p>
    <w:p w14:paraId="30131FB8" w14:textId="767260E3" w:rsidR="00062F4E" w:rsidRPr="00700D90" w:rsidRDefault="00F47845" w:rsidP="00357805">
      <w:pPr>
        <w:ind w:right="536"/>
        <w:jc w:val="both"/>
        <w:rPr>
          <w:rFonts w:ascii="Verdana" w:hAnsi="Verdana"/>
          <w:color w:val="3C4043"/>
          <w:sz w:val="19"/>
          <w:szCs w:val="19"/>
          <w:lang w:eastAsia="it-IT"/>
        </w:rPr>
      </w:pPr>
      <w:r w:rsidRPr="00700D90">
        <w:rPr>
          <w:rFonts w:ascii="Verdana" w:hAnsi="Verdana"/>
          <w:color w:val="3C4043"/>
          <w:sz w:val="19"/>
          <w:szCs w:val="19"/>
          <w:lang w:eastAsia="it-IT"/>
        </w:rPr>
        <w:t>Può essere utilizzato qualunque programma per registrare le</w:t>
      </w:r>
      <w:r w:rsidR="00062F4E" w:rsidRPr="00700D90">
        <w:rPr>
          <w:rFonts w:ascii="Verdana" w:hAnsi="Verdana"/>
          <w:color w:val="3C4043"/>
          <w:sz w:val="19"/>
          <w:szCs w:val="19"/>
          <w:lang w:eastAsia="it-IT"/>
        </w:rPr>
        <w:t xml:space="preserve"> lezioni audio, ammesso che rispetti i requisiti prima menzionati. </w:t>
      </w:r>
    </w:p>
    <w:p w14:paraId="76D8BD56" w14:textId="4F355B39" w:rsidR="00062F4E" w:rsidRPr="00700D90" w:rsidRDefault="00062F4E" w:rsidP="00F47845">
      <w:pPr>
        <w:ind w:right="536"/>
        <w:jc w:val="both"/>
        <w:rPr>
          <w:rFonts w:ascii="Verdana" w:hAnsi="Verdana"/>
          <w:color w:val="3C4043"/>
          <w:sz w:val="19"/>
          <w:szCs w:val="19"/>
          <w:lang w:eastAsia="it-IT"/>
        </w:rPr>
      </w:pPr>
      <w:r w:rsidRPr="00700D90">
        <w:rPr>
          <w:rFonts w:ascii="Verdana" w:hAnsi="Verdana"/>
          <w:color w:val="3C4043"/>
          <w:sz w:val="19"/>
          <w:szCs w:val="19"/>
          <w:lang w:eastAsia="it-IT"/>
        </w:rPr>
        <w:t>I</w:t>
      </w:r>
      <w:r w:rsidR="00F47845" w:rsidRPr="00700D90">
        <w:rPr>
          <w:rFonts w:ascii="Verdana" w:hAnsi="Verdana"/>
          <w:color w:val="3C4043"/>
          <w:sz w:val="19"/>
          <w:szCs w:val="19"/>
          <w:lang w:eastAsia="it-IT"/>
        </w:rPr>
        <w:t>l</w:t>
      </w:r>
      <w:r w:rsidRPr="00700D90">
        <w:rPr>
          <w:rFonts w:ascii="Verdana" w:hAnsi="Verdana"/>
          <w:color w:val="3C4043"/>
          <w:sz w:val="19"/>
          <w:szCs w:val="19"/>
          <w:lang w:eastAsia="it-IT"/>
        </w:rPr>
        <w:t xml:space="preserve"> programm</w:t>
      </w:r>
      <w:r w:rsidR="00F47845" w:rsidRPr="00700D90">
        <w:rPr>
          <w:rFonts w:ascii="Verdana" w:hAnsi="Verdana"/>
          <w:color w:val="3C4043"/>
          <w:sz w:val="19"/>
          <w:szCs w:val="19"/>
          <w:lang w:eastAsia="it-IT"/>
        </w:rPr>
        <w:t>a</w:t>
      </w:r>
      <w:r w:rsidRPr="00700D90">
        <w:rPr>
          <w:rFonts w:ascii="Verdana" w:hAnsi="Verdana"/>
          <w:color w:val="3C4043"/>
          <w:sz w:val="19"/>
          <w:szCs w:val="19"/>
          <w:lang w:eastAsia="it-IT"/>
        </w:rPr>
        <w:t xml:space="preserve"> più comunemente usat</w:t>
      </w:r>
      <w:r w:rsidR="000F4F42">
        <w:rPr>
          <w:rFonts w:ascii="Verdana" w:hAnsi="Verdana"/>
          <w:color w:val="3C4043"/>
          <w:sz w:val="19"/>
          <w:szCs w:val="19"/>
          <w:lang w:eastAsia="it-IT"/>
        </w:rPr>
        <w:t>o</w:t>
      </w:r>
      <w:r w:rsidRPr="00700D90">
        <w:rPr>
          <w:rFonts w:ascii="Verdana" w:hAnsi="Verdana"/>
          <w:color w:val="3C4043"/>
          <w:sz w:val="19"/>
          <w:szCs w:val="19"/>
          <w:lang w:eastAsia="it-IT"/>
        </w:rPr>
        <w:t xml:space="preserve"> </w:t>
      </w:r>
      <w:r w:rsidR="00F47845" w:rsidRPr="00700D90">
        <w:rPr>
          <w:rFonts w:ascii="Verdana" w:hAnsi="Verdana"/>
          <w:color w:val="3C4043"/>
          <w:sz w:val="19"/>
          <w:szCs w:val="19"/>
          <w:lang w:eastAsia="it-IT"/>
        </w:rPr>
        <w:t xml:space="preserve">è </w:t>
      </w:r>
      <w:proofErr w:type="spellStart"/>
      <w:r w:rsidRPr="00700D90">
        <w:rPr>
          <w:rFonts w:ascii="Verdana" w:hAnsi="Verdana"/>
          <w:color w:val="3C4043"/>
          <w:sz w:val="19"/>
          <w:szCs w:val="19"/>
          <w:lang w:eastAsia="it-IT"/>
        </w:rPr>
        <w:t>Audacity</w:t>
      </w:r>
      <w:proofErr w:type="spellEnd"/>
      <w:r w:rsidRPr="00700D90">
        <w:rPr>
          <w:rFonts w:ascii="Verdana" w:hAnsi="Verdana"/>
          <w:color w:val="3C4043"/>
          <w:sz w:val="19"/>
          <w:szCs w:val="19"/>
          <w:lang w:eastAsia="it-IT"/>
        </w:rPr>
        <w:t xml:space="preserve"> </w:t>
      </w:r>
    </w:p>
    <w:p w14:paraId="23489371" w14:textId="1F651C81" w:rsidR="00062F4E" w:rsidRPr="00700D90" w:rsidRDefault="00062F4E" w:rsidP="00700D90">
      <w:pPr>
        <w:widowControl/>
        <w:autoSpaceDE/>
        <w:autoSpaceDN/>
        <w:spacing w:after="160" w:line="259" w:lineRule="auto"/>
        <w:ind w:right="536" w:hanging="113"/>
        <w:contextualSpacing/>
        <w:rPr>
          <w:rFonts w:ascii="Verdana" w:hAnsi="Verdana"/>
          <w:color w:val="3C4043"/>
          <w:sz w:val="19"/>
          <w:szCs w:val="19"/>
          <w:lang w:eastAsia="it-IT"/>
        </w:rPr>
      </w:pPr>
    </w:p>
    <w:p w14:paraId="324D093A" w14:textId="51CE231D" w:rsidR="00062F4E" w:rsidRPr="00F310EC" w:rsidRDefault="00062F4E" w:rsidP="00357805">
      <w:pPr>
        <w:ind w:right="536"/>
        <w:jc w:val="both"/>
        <w:rPr>
          <w:rStyle w:val="Titolo1Carattere"/>
          <w:rFonts w:ascii="Verdana" w:hAnsi="Verdana"/>
          <w:color w:val="365F91" w:themeColor="accent1" w:themeShade="BF"/>
          <w:sz w:val="19"/>
          <w:szCs w:val="19"/>
        </w:rPr>
      </w:pPr>
      <w:r w:rsidRPr="00F310EC">
        <w:rPr>
          <w:rStyle w:val="Titolo1Carattere"/>
          <w:rFonts w:ascii="Verdana" w:hAnsi="Verdana"/>
          <w:color w:val="365F91" w:themeColor="accent1" w:themeShade="BF"/>
          <w:sz w:val="19"/>
          <w:szCs w:val="19"/>
        </w:rPr>
        <w:t>Risorse/documenti:</w:t>
      </w:r>
    </w:p>
    <w:p w14:paraId="5067D23B" w14:textId="77777777" w:rsidR="00062F4E" w:rsidRPr="00700D90" w:rsidRDefault="00062F4E" w:rsidP="00357805">
      <w:pPr>
        <w:ind w:right="536"/>
        <w:jc w:val="both"/>
        <w:rPr>
          <w:rFonts w:ascii="Verdana" w:hAnsi="Verdana"/>
          <w:color w:val="3C4043"/>
          <w:sz w:val="19"/>
          <w:szCs w:val="19"/>
          <w:lang w:eastAsia="it-IT"/>
        </w:rPr>
      </w:pPr>
      <w:r w:rsidRPr="00700D90">
        <w:rPr>
          <w:rFonts w:ascii="Verdana" w:hAnsi="Verdana"/>
          <w:color w:val="3C4043"/>
          <w:sz w:val="19"/>
          <w:szCs w:val="19"/>
          <w:lang w:eastAsia="it-IT"/>
        </w:rPr>
        <w:t>Il formato raccomandato per tutti i documenti da allegare è HTML. A differenza degli altri formati, HTML garantisce una corretta visualizzazione da dispositivi mobili, e garantisce accessibilità per tutti gli utenti ipovedenti.</w:t>
      </w:r>
    </w:p>
    <w:p w14:paraId="39F90B4F" w14:textId="77777777" w:rsidR="00062F4E" w:rsidRPr="00700D90" w:rsidRDefault="00062F4E" w:rsidP="00357805">
      <w:pPr>
        <w:ind w:right="536"/>
        <w:jc w:val="both"/>
        <w:rPr>
          <w:rFonts w:ascii="Verdana" w:hAnsi="Verdana"/>
          <w:color w:val="3C4043"/>
          <w:sz w:val="19"/>
          <w:szCs w:val="19"/>
          <w:lang w:eastAsia="it-IT"/>
        </w:rPr>
      </w:pPr>
      <w:r w:rsidRPr="00700D90">
        <w:rPr>
          <w:rFonts w:ascii="Verdana" w:hAnsi="Verdana"/>
          <w:color w:val="3C4043"/>
          <w:sz w:val="19"/>
          <w:szCs w:val="19"/>
          <w:lang w:eastAsia="it-IT"/>
        </w:rPr>
        <w:t>Comunque, i più comuni formati possono essere usati:</w:t>
      </w:r>
    </w:p>
    <w:p w14:paraId="2233A26E" w14:textId="77777777" w:rsidR="00062F4E" w:rsidRPr="00700D90" w:rsidRDefault="00062F4E" w:rsidP="00357805">
      <w:pPr>
        <w:pStyle w:val="Paragrafoelenco"/>
        <w:widowControl/>
        <w:numPr>
          <w:ilvl w:val="0"/>
          <w:numId w:val="21"/>
        </w:numPr>
        <w:autoSpaceDE/>
        <w:autoSpaceDN/>
        <w:spacing w:after="160" w:line="259" w:lineRule="auto"/>
        <w:ind w:right="536"/>
        <w:contextualSpacing/>
        <w:rPr>
          <w:rFonts w:ascii="Verdana" w:hAnsi="Verdana"/>
          <w:color w:val="3C4043"/>
          <w:sz w:val="19"/>
          <w:szCs w:val="19"/>
          <w:lang w:val="en-US" w:eastAsia="it-IT"/>
        </w:rPr>
      </w:pPr>
      <w:proofErr w:type="spellStart"/>
      <w:r w:rsidRPr="00700D90">
        <w:rPr>
          <w:rFonts w:ascii="Verdana" w:hAnsi="Verdana"/>
          <w:color w:val="3C4043"/>
          <w:sz w:val="19"/>
          <w:szCs w:val="19"/>
          <w:lang w:val="en-GB" w:eastAsia="it-IT"/>
        </w:rPr>
        <w:t>Documenti</w:t>
      </w:r>
      <w:proofErr w:type="spellEnd"/>
      <w:r w:rsidRPr="00700D90">
        <w:rPr>
          <w:rFonts w:ascii="Verdana" w:hAnsi="Verdana"/>
          <w:color w:val="3C4043"/>
          <w:sz w:val="19"/>
          <w:szCs w:val="19"/>
          <w:lang w:val="en-GB" w:eastAsia="it-IT"/>
        </w:rPr>
        <w:t>: DOC, DOCX, PDF, TXT</w:t>
      </w:r>
    </w:p>
    <w:p w14:paraId="31EB0970" w14:textId="77777777" w:rsidR="00062F4E" w:rsidRPr="00700D90" w:rsidRDefault="00062F4E" w:rsidP="00357805">
      <w:pPr>
        <w:pStyle w:val="Paragrafoelenco"/>
        <w:widowControl/>
        <w:numPr>
          <w:ilvl w:val="0"/>
          <w:numId w:val="21"/>
        </w:numPr>
        <w:autoSpaceDE/>
        <w:autoSpaceDN/>
        <w:spacing w:after="160" w:line="259" w:lineRule="auto"/>
        <w:ind w:right="536"/>
        <w:contextualSpacing/>
        <w:rPr>
          <w:rFonts w:ascii="Verdana" w:hAnsi="Verdana"/>
          <w:color w:val="3C4043"/>
          <w:sz w:val="19"/>
          <w:szCs w:val="19"/>
          <w:lang w:eastAsia="it-IT"/>
        </w:rPr>
      </w:pPr>
      <w:proofErr w:type="spellStart"/>
      <w:r w:rsidRPr="00700D90">
        <w:rPr>
          <w:rFonts w:ascii="Verdana" w:hAnsi="Verdana"/>
          <w:color w:val="3C4043"/>
          <w:sz w:val="19"/>
          <w:szCs w:val="19"/>
          <w:lang w:val="en-GB" w:eastAsia="it-IT"/>
        </w:rPr>
        <w:t>Presentazioni</w:t>
      </w:r>
      <w:proofErr w:type="spellEnd"/>
      <w:r w:rsidRPr="00700D90">
        <w:rPr>
          <w:rFonts w:ascii="Verdana" w:hAnsi="Verdana"/>
          <w:color w:val="3C4043"/>
          <w:sz w:val="19"/>
          <w:szCs w:val="19"/>
          <w:lang w:val="en-GB" w:eastAsia="it-IT"/>
        </w:rPr>
        <w:t>: PPT, PPTX, PDF</w:t>
      </w:r>
    </w:p>
    <w:p w14:paraId="342CB4C0" w14:textId="77777777" w:rsidR="00357805" w:rsidRPr="00700D90" w:rsidRDefault="00062F4E" w:rsidP="00357805">
      <w:pPr>
        <w:pStyle w:val="Paragrafoelenco"/>
        <w:widowControl/>
        <w:numPr>
          <w:ilvl w:val="0"/>
          <w:numId w:val="21"/>
        </w:numPr>
        <w:autoSpaceDE/>
        <w:autoSpaceDN/>
        <w:spacing w:after="160" w:line="259" w:lineRule="auto"/>
        <w:ind w:right="536"/>
        <w:contextualSpacing/>
        <w:rPr>
          <w:rFonts w:ascii="Verdana" w:hAnsi="Verdana"/>
          <w:color w:val="3C4043"/>
          <w:sz w:val="19"/>
          <w:szCs w:val="19"/>
          <w:lang w:eastAsia="it-IT"/>
        </w:rPr>
      </w:pPr>
      <w:r w:rsidRPr="00700D90">
        <w:rPr>
          <w:rFonts w:ascii="Verdana" w:hAnsi="Verdana"/>
          <w:color w:val="3C4043"/>
          <w:sz w:val="19"/>
          <w:szCs w:val="19"/>
          <w:lang w:eastAsia="it-IT"/>
        </w:rPr>
        <w:t>Archivi: ZIP, 7-ZIP</w:t>
      </w:r>
    </w:p>
    <w:p w14:paraId="47E6A5D0" w14:textId="4B5C8CEE" w:rsidR="00062F4E" w:rsidRPr="00700D90" w:rsidRDefault="00062F4E" w:rsidP="00357805">
      <w:pPr>
        <w:widowControl/>
        <w:autoSpaceDE/>
        <w:autoSpaceDN/>
        <w:spacing w:after="160" w:line="259" w:lineRule="auto"/>
        <w:ind w:right="536"/>
        <w:contextualSpacing/>
        <w:rPr>
          <w:rFonts w:ascii="Verdana" w:hAnsi="Verdana"/>
          <w:color w:val="3C4043"/>
          <w:sz w:val="19"/>
          <w:szCs w:val="19"/>
          <w:lang w:eastAsia="it-IT"/>
        </w:rPr>
      </w:pPr>
      <w:r w:rsidRPr="00700D90">
        <w:rPr>
          <w:rFonts w:ascii="Verdana" w:hAnsi="Verdana"/>
          <w:color w:val="3C4043"/>
          <w:sz w:val="19"/>
          <w:szCs w:val="19"/>
          <w:lang w:eastAsia="it-IT"/>
        </w:rPr>
        <w:t>Nota:</w:t>
      </w:r>
      <w:r w:rsidR="007A3A8C" w:rsidRPr="00700D90">
        <w:rPr>
          <w:rFonts w:ascii="Verdana" w:hAnsi="Verdana"/>
          <w:color w:val="3C4043"/>
          <w:sz w:val="19"/>
          <w:szCs w:val="19"/>
          <w:lang w:eastAsia="it-IT"/>
        </w:rPr>
        <w:t xml:space="preserve"> Soltanto i </w:t>
      </w:r>
      <w:r w:rsidRPr="00700D90">
        <w:rPr>
          <w:rFonts w:ascii="Verdana" w:hAnsi="Verdana"/>
          <w:color w:val="3C4043"/>
          <w:sz w:val="19"/>
          <w:szCs w:val="19"/>
          <w:lang w:eastAsia="it-IT"/>
        </w:rPr>
        <w:t>documenti</w:t>
      </w:r>
      <w:r w:rsidR="00E50045" w:rsidRPr="00700D90">
        <w:rPr>
          <w:rFonts w:ascii="Verdana" w:hAnsi="Verdana"/>
          <w:color w:val="3C4043"/>
          <w:sz w:val="19"/>
          <w:szCs w:val="19"/>
          <w:lang w:eastAsia="it-IT"/>
        </w:rPr>
        <w:t xml:space="preserve"> </w:t>
      </w:r>
      <w:r w:rsidR="007A3A8C" w:rsidRPr="00700D90">
        <w:rPr>
          <w:rFonts w:ascii="Verdana" w:hAnsi="Verdana"/>
          <w:color w:val="3C4043"/>
          <w:sz w:val="19"/>
          <w:szCs w:val="19"/>
          <w:lang w:eastAsia="it-IT"/>
        </w:rPr>
        <w:t xml:space="preserve">in HTML </w:t>
      </w:r>
      <w:r w:rsidRPr="00700D90">
        <w:rPr>
          <w:rFonts w:ascii="Verdana" w:hAnsi="Verdana"/>
          <w:color w:val="3C4043"/>
          <w:sz w:val="19"/>
          <w:szCs w:val="19"/>
          <w:lang w:eastAsia="it-IT"/>
        </w:rPr>
        <w:t>p</w:t>
      </w:r>
      <w:r w:rsidR="007A3A8C" w:rsidRPr="00700D90">
        <w:rPr>
          <w:rFonts w:ascii="Verdana" w:hAnsi="Verdana"/>
          <w:color w:val="3C4043"/>
          <w:sz w:val="19"/>
          <w:szCs w:val="19"/>
          <w:lang w:eastAsia="it-IT"/>
        </w:rPr>
        <w:t>otranno</w:t>
      </w:r>
      <w:r w:rsidRPr="00700D90">
        <w:rPr>
          <w:rFonts w:ascii="Verdana" w:hAnsi="Verdana"/>
          <w:color w:val="3C4043"/>
          <w:sz w:val="19"/>
          <w:szCs w:val="19"/>
          <w:lang w:eastAsia="it-IT"/>
        </w:rPr>
        <w:t xml:space="preserve"> essere automaticamente tradotti</w:t>
      </w:r>
      <w:r w:rsidR="007A3A8C" w:rsidRPr="00700D90">
        <w:rPr>
          <w:rFonts w:ascii="Verdana" w:hAnsi="Verdana"/>
          <w:color w:val="3C4043"/>
          <w:sz w:val="19"/>
          <w:szCs w:val="19"/>
          <w:lang w:eastAsia="it-IT"/>
        </w:rPr>
        <w:t>.</w:t>
      </w:r>
    </w:p>
    <w:p w14:paraId="7673EAC9" w14:textId="77777777" w:rsidR="00062F4E" w:rsidRPr="00700D90" w:rsidRDefault="00062F4E" w:rsidP="00357805">
      <w:pPr>
        <w:ind w:right="536"/>
        <w:jc w:val="both"/>
        <w:rPr>
          <w:rFonts w:ascii="Verdana" w:hAnsi="Verdana"/>
          <w:color w:val="3C4043"/>
          <w:sz w:val="19"/>
          <w:szCs w:val="19"/>
          <w:lang w:eastAsia="it-IT"/>
        </w:rPr>
      </w:pPr>
    </w:p>
    <w:p w14:paraId="58031322" w14:textId="25B31E6E" w:rsidR="00062F4E" w:rsidRPr="00700D90" w:rsidRDefault="00062F4E" w:rsidP="00357805">
      <w:pPr>
        <w:ind w:right="536"/>
        <w:jc w:val="both"/>
        <w:rPr>
          <w:rStyle w:val="Titolo1Carattere"/>
          <w:rFonts w:ascii="Verdana" w:hAnsi="Verdana"/>
          <w:color w:val="365F91" w:themeColor="accent1" w:themeShade="BF"/>
          <w:sz w:val="19"/>
          <w:szCs w:val="19"/>
        </w:rPr>
      </w:pPr>
      <w:r w:rsidRPr="00700D90">
        <w:rPr>
          <w:rStyle w:val="Titolo1Carattere"/>
          <w:rFonts w:ascii="Verdana" w:hAnsi="Verdana"/>
          <w:color w:val="365F91" w:themeColor="accent1" w:themeShade="BF"/>
          <w:sz w:val="19"/>
          <w:szCs w:val="19"/>
        </w:rPr>
        <w:t>Design dei corsi</w:t>
      </w:r>
    </w:p>
    <w:p w14:paraId="0901F1C5" w14:textId="4566509D" w:rsidR="00062F4E" w:rsidRPr="00700D90" w:rsidRDefault="00062F4E" w:rsidP="00357805">
      <w:pPr>
        <w:ind w:right="536"/>
        <w:jc w:val="both"/>
        <w:rPr>
          <w:rFonts w:ascii="Verdana" w:hAnsi="Verdana"/>
          <w:color w:val="3C4043"/>
          <w:sz w:val="19"/>
          <w:szCs w:val="19"/>
          <w:lang w:eastAsia="it-IT"/>
        </w:rPr>
      </w:pPr>
      <w:r w:rsidRPr="00700D90">
        <w:rPr>
          <w:rFonts w:ascii="Verdana" w:hAnsi="Verdana"/>
          <w:color w:val="3C4043"/>
          <w:sz w:val="19"/>
          <w:szCs w:val="19"/>
          <w:lang w:eastAsia="it-IT"/>
        </w:rPr>
        <w:t xml:space="preserve">In questa sezione </w:t>
      </w:r>
      <w:r w:rsidR="007A3A8C" w:rsidRPr="00700D90">
        <w:rPr>
          <w:rFonts w:ascii="Verdana" w:hAnsi="Verdana"/>
          <w:color w:val="3C4043"/>
          <w:sz w:val="19"/>
          <w:szCs w:val="19"/>
          <w:lang w:eastAsia="it-IT"/>
        </w:rPr>
        <w:t xml:space="preserve">si </w:t>
      </w:r>
      <w:r w:rsidRPr="00700D90">
        <w:rPr>
          <w:rFonts w:ascii="Verdana" w:hAnsi="Verdana"/>
          <w:color w:val="3C4043"/>
          <w:sz w:val="19"/>
          <w:szCs w:val="19"/>
          <w:lang w:eastAsia="it-IT"/>
        </w:rPr>
        <w:t>forn</w:t>
      </w:r>
      <w:r w:rsidR="007A3A8C" w:rsidRPr="00700D90">
        <w:rPr>
          <w:rFonts w:ascii="Verdana" w:hAnsi="Verdana"/>
          <w:color w:val="3C4043"/>
          <w:sz w:val="19"/>
          <w:szCs w:val="19"/>
          <w:lang w:eastAsia="it-IT"/>
        </w:rPr>
        <w:t>iscono</w:t>
      </w:r>
      <w:r w:rsidRPr="00700D90">
        <w:rPr>
          <w:rFonts w:ascii="Verdana" w:hAnsi="Verdana"/>
          <w:color w:val="3C4043"/>
          <w:sz w:val="19"/>
          <w:szCs w:val="19"/>
          <w:lang w:eastAsia="it-IT"/>
        </w:rPr>
        <w:t xml:space="preserve"> ulteriori </w:t>
      </w:r>
      <w:r w:rsidR="007A3A8C" w:rsidRPr="00700D90">
        <w:rPr>
          <w:rFonts w:ascii="Verdana" w:hAnsi="Verdana"/>
          <w:color w:val="3C4043"/>
          <w:sz w:val="19"/>
          <w:szCs w:val="19"/>
          <w:lang w:eastAsia="it-IT"/>
        </w:rPr>
        <w:t xml:space="preserve">suggerimenti relativi al </w:t>
      </w:r>
      <w:r w:rsidRPr="00700D90">
        <w:rPr>
          <w:rFonts w:ascii="Verdana" w:hAnsi="Verdana"/>
          <w:color w:val="3C4043"/>
          <w:sz w:val="19"/>
          <w:szCs w:val="19"/>
          <w:lang w:eastAsia="it-IT"/>
        </w:rPr>
        <w:t>design dei corsi:</w:t>
      </w:r>
    </w:p>
    <w:p w14:paraId="2AA4D40E" w14:textId="77777777" w:rsidR="00062F4E" w:rsidRPr="00700D90" w:rsidRDefault="00062F4E" w:rsidP="00357805">
      <w:pPr>
        <w:ind w:right="536"/>
        <w:jc w:val="both"/>
        <w:rPr>
          <w:rFonts w:ascii="Verdana" w:hAnsi="Verdana"/>
          <w:color w:val="3C4043"/>
          <w:sz w:val="19"/>
          <w:szCs w:val="19"/>
          <w:lang w:eastAsia="it-IT"/>
        </w:rPr>
      </w:pPr>
      <w:r w:rsidRPr="00700D90">
        <w:rPr>
          <w:rFonts w:ascii="Verdana" w:hAnsi="Verdana"/>
          <w:b/>
          <w:bCs/>
          <w:color w:val="3C4043"/>
          <w:sz w:val="19"/>
          <w:szCs w:val="19"/>
          <w:lang w:eastAsia="it-IT"/>
        </w:rPr>
        <w:t>1) Webcam del docente</w:t>
      </w:r>
    </w:p>
    <w:p w14:paraId="38FDD6DA" w14:textId="6F745567" w:rsidR="007A3A8C" w:rsidRPr="00700D90" w:rsidRDefault="007A3A8C" w:rsidP="00357805">
      <w:pPr>
        <w:ind w:right="536"/>
        <w:jc w:val="both"/>
        <w:rPr>
          <w:rFonts w:ascii="Verdana" w:hAnsi="Verdana"/>
          <w:color w:val="3C4043"/>
          <w:sz w:val="19"/>
          <w:szCs w:val="19"/>
          <w:lang w:eastAsia="it-IT"/>
        </w:rPr>
      </w:pPr>
      <w:r w:rsidRPr="00700D90">
        <w:rPr>
          <w:rFonts w:ascii="Verdana" w:hAnsi="Verdana"/>
          <w:color w:val="3C4043"/>
          <w:sz w:val="19"/>
          <w:szCs w:val="19"/>
          <w:lang w:eastAsia="it-IT"/>
        </w:rPr>
        <w:t>Il docente può scegliere liberamente se attivare la propria videocamera durante le lezioni videoregistrate, mostrando il proprio viso. In alternativa, la telecamera può essere disattivata e il docente può registrare la propria voce durante la presentazione di slide o altri documenti visualizzabili a video.</w:t>
      </w:r>
    </w:p>
    <w:p w14:paraId="7E0E8410" w14:textId="77777777" w:rsidR="00062F4E" w:rsidRPr="00700D90" w:rsidRDefault="00062F4E" w:rsidP="00357805">
      <w:pPr>
        <w:ind w:right="536"/>
        <w:jc w:val="both"/>
        <w:rPr>
          <w:rFonts w:ascii="Verdana" w:hAnsi="Verdana"/>
          <w:b/>
          <w:bCs/>
          <w:color w:val="3C4043"/>
          <w:sz w:val="19"/>
          <w:szCs w:val="19"/>
          <w:lang w:eastAsia="it-IT"/>
        </w:rPr>
      </w:pPr>
      <w:r w:rsidRPr="00700D90">
        <w:rPr>
          <w:rFonts w:ascii="Verdana" w:hAnsi="Verdana"/>
          <w:b/>
          <w:bCs/>
          <w:color w:val="3C4043"/>
          <w:sz w:val="19"/>
          <w:szCs w:val="19"/>
          <w:lang w:eastAsia="it-IT"/>
        </w:rPr>
        <w:t>2) Sfondo comune</w:t>
      </w:r>
    </w:p>
    <w:p w14:paraId="0DED47BC" w14:textId="208BE9EA" w:rsidR="00062F4E" w:rsidRPr="00700D90" w:rsidRDefault="00062F4E" w:rsidP="00357805">
      <w:pPr>
        <w:ind w:right="536"/>
        <w:jc w:val="both"/>
        <w:rPr>
          <w:rFonts w:ascii="Verdana" w:hAnsi="Verdana"/>
          <w:color w:val="3C4043"/>
          <w:sz w:val="19"/>
          <w:szCs w:val="19"/>
          <w:lang w:eastAsia="it-IT"/>
        </w:rPr>
      </w:pPr>
      <w:r w:rsidRPr="00700D90">
        <w:rPr>
          <w:rFonts w:ascii="Verdana" w:hAnsi="Verdana"/>
          <w:color w:val="3C4043"/>
          <w:sz w:val="19"/>
          <w:szCs w:val="19"/>
          <w:lang w:eastAsia="it-IT"/>
        </w:rPr>
        <w:t>Viene raccomandato l’utilizzo del logo FORTHEM come sfondo dei video</w:t>
      </w:r>
      <w:r w:rsidR="000F4F42">
        <w:rPr>
          <w:rFonts w:ascii="Verdana" w:hAnsi="Verdana"/>
          <w:color w:val="3C4043"/>
          <w:sz w:val="19"/>
          <w:szCs w:val="19"/>
          <w:lang w:eastAsia="it-IT"/>
        </w:rPr>
        <w:t>.</w:t>
      </w:r>
    </w:p>
    <w:p w14:paraId="62E5BCC1" w14:textId="77777777" w:rsidR="00062F4E" w:rsidRPr="00700D90" w:rsidRDefault="00062F4E" w:rsidP="00357805">
      <w:pPr>
        <w:ind w:right="536"/>
        <w:jc w:val="both"/>
        <w:rPr>
          <w:rFonts w:ascii="Verdana" w:hAnsi="Verdana"/>
          <w:b/>
          <w:bCs/>
          <w:color w:val="3C4043"/>
          <w:sz w:val="19"/>
          <w:szCs w:val="19"/>
          <w:lang w:eastAsia="it-IT"/>
        </w:rPr>
      </w:pPr>
      <w:r w:rsidRPr="00700D90">
        <w:rPr>
          <w:rFonts w:ascii="Verdana" w:hAnsi="Verdana"/>
          <w:b/>
          <w:bCs/>
          <w:color w:val="3C4043"/>
          <w:sz w:val="19"/>
          <w:szCs w:val="19"/>
          <w:lang w:eastAsia="it-IT"/>
        </w:rPr>
        <w:t xml:space="preserve">3) </w:t>
      </w:r>
      <w:proofErr w:type="spellStart"/>
      <w:r w:rsidRPr="00700D90">
        <w:rPr>
          <w:rFonts w:ascii="Verdana" w:hAnsi="Verdana"/>
          <w:b/>
          <w:bCs/>
          <w:color w:val="3C4043"/>
          <w:sz w:val="19"/>
          <w:szCs w:val="19"/>
          <w:lang w:eastAsia="it-IT"/>
        </w:rPr>
        <w:t>Powerpoint</w:t>
      </w:r>
      <w:proofErr w:type="spellEnd"/>
      <w:r w:rsidRPr="00700D90">
        <w:rPr>
          <w:rFonts w:ascii="Verdana" w:hAnsi="Verdana"/>
          <w:b/>
          <w:bCs/>
          <w:color w:val="3C4043"/>
          <w:sz w:val="19"/>
          <w:szCs w:val="19"/>
          <w:lang w:eastAsia="it-IT"/>
        </w:rPr>
        <w:t xml:space="preserve"> </w:t>
      </w:r>
      <w:proofErr w:type="spellStart"/>
      <w:r w:rsidRPr="00700D90">
        <w:rPr>
          <w:rFonts w:ascii="Verdana" w:hAnsi="Verdana"/>
          <w:b/>
          <w:bCs/>
          <w:color w:val="3C4043"/>
          <w:sz w:val="19"/>
          <w:szCs w:val="19"/>
          <w:lang w:eastAsia="it-IT"/>
        </w:rPr>
        <w:t>template</w:t>
      </w:r>
      <w:proofErr w:type="spellEnd"/>
    </w:p>
    <w:p w14:paraId="556CADD4" w14:textId="4E76AF9E" w:rsidR="00686A83" w:rsidRPr="00700D90" w:rsidRDefault="00F47845" w:rsidP="00357805">
      <w:pPr>
        <w:spacing w:line="276" w:lineRule="auto"/>
        <w:ind w:right="536"/>
        <w:jc w:val="both"/>
        <w:rPr>
          <w:rFonts w:ascii="Verdana" w:hAnsi="Verdana"/>
          <w:color w:val="3C4043"/>
          <w:sz w:val="19"/>
          <w:szCs w:val="19"/>
          <w:lang w:eastAsia="it-IT"/>
        </w:rPr>
      </w:pPr>
      <w:r w:rsidRPr="00700D90">
        <w:rPr>
          <w:rFonts w:ascii="Verdana" w:hAnsi="Verdana"/>
          <w:color w:val="3C4043"/>
          <w:sz w:val="19"/>
          <w:szCs w:val="19"/>
          <w:lang w:eastAsia="it-IT"/>
        </w:rPr>
        <w:t>Si raccomanda di utilizzare</w:t>
      </w:r>
      <w:r w:rsidR="00062F4E" w:rsidRPr="00700D90">
        <w:rPr>
          <w:rFonts w:ascii="Verdana" w:hAnsi="Verdana"/>
          <w:color w:val="3C4043"/>
          <w:sz w:val="19"/>
          <w:szCs w:val="19"/>
          <w:lang w:eastAsia="it-IT"/>
        </w:rPr>
        <w:t xml:space="preserve"> </w:t>
      </w:r>
      <w:hyperlink r:id="rId8" w:history="1">
        <w:r w:rsidR="00062F4E" w:rsidRPr="00F45448">
          <w:rPr>
            <w:rStyle w:val="Collegamentoipertestuale"/>
            <w:rFonts w:ascii="Verdana" w:hAnsi="Verdana"/>
            <w:sz w:val="19"/>
            <w:szCs w:val="19"/>
            <w:lang w:eastAsia="it-IT"/>
          </w:rPr>
          <w:t xml:space="preserve">questo </w:t>
        </w:r>
        <w:proofErr w:type="spellStart"/>
        <w:r w:rsidR="00062F4E" w:rsidRPr="00F45448">
          <w:rPr>
            <w:rStyle w:val="Collegamentoipertestuale"/>
            <w:rFonts w:ascii="Verdana" w:hAnsi="Verdana"/>
            <w:sz w:val="19"/>
            <w:szCs w:val="19"/>
            <w:lang w:eastAsia="it-IT"/>
          </w:rPr>
          <w:t>template</w:t>
        </w:r>
        <w:proofErr w:type="spellEnd"/>
      </w:hyperlink>
      <w:r w:rsidR="00062F4E" w:rsidRPr="00700D90">
        <w:rPr>
          <w:rFonts w:ascii="Verdana" w:hAnsi="Verdana"/>
          <w:color w:val="3C4043"/>
          <w:sz w:val="19"/>
          <w:szCs w:val="19"/>
          <w:lang w:eastAsia="it-IT"/>
        </w:rPr>
        <w:t xml:space="preserve"> </w:t>
      </w:r>
      <w:r w:rsidR="00915459" w:rsidRPr="00700D90">
        <w:rPr>
          <w:rFonts w:ascii="Verdana" w:hAnsi="Verdana"/>
          <w:color w:val="3C4043"/>
          <w:sz w:val="19"/>
          <w:szCs w:val="19"/>
          <w:lang w:eastAsia="it-IT"/>
        </w:rPr>
        <w:t>per</w:t>
      </w:r>
      <w:r w:rsidR="00062F4E" w:rsidRPr="00700D90">
        <w:rPr>
          <w:rFonts w:ascii="Verdana" w:hAnsi="Verdana"/>
          <w:color w:val="3C4043"/>
          <w:sz w:val="19"/>
          <w:szCs w:val="19"/>
          <w:lang w:eastAsia="it-IT"/>
        </w:rPr>
        <w:t xml:space="preserve"> le presentazioni </w:t>
      </w:r>
      <w:proofErr w:type="spellStart"/>
      <w:r w:rsidR="00062F4E" w:rsidRPr="00700D90">
        <w:rPr>
          <w:rFonts w:ascii="Verdana" w:hAnsi="Verdana"/>
          <w:color w:val="3C4043"/>
          <w:sz w:val="19"/>
          <w:szCs w:val="19"/>
          <w:lang w:eastAsia="it-IT"/>
        </w:rPr>
        <w:t>Powerpoint</w:t>
      </w:r>
      <w:proofErr w:type="spellEnd"/>
      <w:r w:rsidR="00062F4E" w:rsidRPr="00700D90">
        <w:rPr>
          <w:rFonts w:ascii="Verdana" w:hAnsi="Verdana"/>
          <w:color w:val="3C4043"/>
          <w:sz w:val="19"/>
          <w:szCs w:val="19"/>
          <w:lang w:eastAsia="it-IT"/>
        </w:rPr>
        <w:t>.</w:t>
      </w:r>
    </w:p>
    <w:sectPr w:rsidR="00686A83" w:rsidRPr="00700D90" w:rsidSect="00221E40">
      <w:headerReference w:type="default" r:id="rId9"/>
      <w:footerReference w:type="even" r:id="rId10"/>
      <w:footerReference w:type="default" r:id="rId11"/>
      <w:pgSz w:w="11910" w:h="16850"/>
      <w:pgMar w:top="1440" w:right="1080" w:bottom="1440" w:left="1080" w:header="1531" w:footer="1247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E5ECFC" w14:textId="77777777" w:rsidR="00FF7323" w:rsidRDefault="00FF7323">
      <w:r>
        <w:separator/>
      </w:r>
    </w:p>
  </w:endnote>
  <w:endnote w:type="continuationSeparator" w:id="0">
    <w:p w14:paraId="23777B25" w14:textId="77777777" w:rsidR="00FF7323" w:rsidRDefault="00FF73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adea">
    <w:altName w:val="Cambria"/>
    <w:panose1 w:val="020B0604020202020204"/>
    <w:charset w:val="00"/>
    <w:family w:val="roman"/>
    <w:pitch w:val="variable"/>
    <w:sig w:usb0="00000007" w:usb1="00000000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opagina"/>
      </w:rPr>
      <w:id w:val="962468239"/>
      <w:docPartObj>
        <w:docPartGallery w:val="Page Numbers (Bottom of Page)"/>
        <w:docPartUnique/>
      </w:docPartObj>
    </w:sdtPr>
    <w:sdtEndPr>
      <w:rPr>
        <w:rStyle w:val="Numeropagina"/>
      </w:rPr>
    </w:sdtEndPr>
    <w:sdtContent>
      <w:p w14:paraId="37F49815" w14:textId="2525613D" w:rsidR="002C7BD2" w:rsidRDefault="002C7BD2" w:rsidP="0080131B">
        <w:pPr>
          <w:pStyle w:val="Pidipagina"/>
          <w:framePr w:wrap="none" w:vAnchor="text" w:hAnchor="margin" w:xAlign="right" w:y="1"/>
          <w:rPr>
            <w:rStyle w:val="Numeropagina"/>
          </w:rPr>
        </w:pPr>
        <w:r>
          <w:rPr>
            <w:rStyle w:val="Numeropagina"/>
          </w:rPr>
          <w:fldChar w:fldCharType="begin"/>
        </w:r>
        <w:r>
          <w:rPr>
            <w:rStyle w:val="Numeropagina"/>
          </w:rPr>
          <w:instrText xml:space="preserve"> PAGE </w:instrText>
        </w:r>
        <w:r>
          <w:rPr>
            <w:rStyle w:val="Numeropagina"/>
          </w:rPr>
          <w:fldChar w:fldCharType="separate"/>
        </w:r>
        <w:r w:rsidR="00FE1C5D">
          <w:rPr>
            <w:rStyle w:val="Numeropagina"/>
            <w:noProof/>
          </w:rPr>
          <w:t>2</w:t>
        </w:r>
        <w:r>
          <w:rPr>
            <w:rStyle w:val="Numeropagina"/>
          </w:rPr>
          <w:fldChar w:fldCharType="end"/>
        </w:r>
      </w:p>
    </w:sdtContent>
  </w:sdt>
  <w:p w14:paraId="54AB3BC8" w14:textId="77777777" w:rsidR="002C7BD2" w:rsidRDefault="002C7BD2" w:rsidP="002C7BD2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opagina"/>
      </w:rPr>
      <w:id w:val="-525796249"/>
      <w:docPartObj>
        <w:docPartGallery w:val="Page Numbers (Bottom of Page)"/>
        <w:docPartUnique/>
      </w:docPartObj>
    </w:sdtPr>
    <w:sdtEndPr>
      <w:rPr>
        <w:rStyle w:val="Numeropagina"/>
      </w:rPr>
    </w:sdtEndPr>
    <w:sdtContent>
      <w:p w14:paraId="4C838FB4" w14:textId="2C6471EF" w:rsidR="002C7BD2" w:rsidRDefault="002C7BD2" w:rsidP="0080131B">
        <w:pPr>
          <w:pStyle w:val="Pidipagina"/>
          <w:framePr w:wrap="none" w:vAnchor="text" w:hAnchor="margin" w:xAlign="right" w:y="1"/>
          <w:rPr>
            <w:rStyle w:val="Numeropagina"/>
          </w:rPr>
        </w:pPr>
        <w:r>
          <w:rPr>
            <w:rStyle w:val="Numeropagina"/>
          </w:rPr>
          <w:fldChar w:fldCharType="begin"/>
        </w:r>
        <w:r>
          <w:rPr>
            <w:rStyle w:val="Numeropagina"/>
          </w:rPr>
          <w:instrText xml:space="preserve"> PAGE </w:instrText>
        </w:r>
        <w:r>
          <w:rPr>
            <w:rStyle w:val="Numeropagina"/>
          </w:rPr>
          <w:fldChar w:fldCharType="separate"/>
        </w:r>
        <w:r>
          <w:rPr>
            <w:rStyle w:val="Numeropagina"/>
            <w:noProof/>
          </w:rPr>
          <w:t>2</w:t>
        </w:r>
        <w:r>
          <w:rPr>
            <w:rStyle w:val="Numeropagina"/>
          </w:rPr>
          <w:fldChar w:fldCharType="end"/>
        </w:r>
      </w:p>
    </w:sdtContent>
  </w:sdt>
  <w:p w14:paraId="2BD4AE6F" w14:textId="0CC3DDAE" w:rsidR="00686A83" w:rsidRDefault="00686A83" w:rsidP="002C7BD2">
    <w:pPr>
      <w:pStyle w:val="Corpotesto"/>
      <w:spacing w:line="14" w:lineRule="auto"/>
      <w:ind w:right="360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C2247E" w14:textId="77777777" w:rsidR="00FF7323" w:rsidRDefault="00FF7323">
      <w:r>
        <w:separator/>
      </w:r>
    </w:p>
  </w:footnote>
  <w:footnote w:type="continuationSeparator" w:id="0">
    <w:p w14:paraId="7D7D1182" w14:textId="77777777" w:rsidR="00FF7323" w:rsidRDefault="00FF732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3A4CA9" w14:textId="060FB8DC" w:rsidR="009D4FC9" w:rsidRDefault="00221E40">
    <w:pPr>
      <w:pStyle w:val="Corpotesto"/>
      <w:spacing w:line="14" w:lineRule="auto"/>
      <w:rPr>
        <w:sz w:val="20"/>
      </w:rPr>
    </w:pPr>
    <w:r>
      <w:rPr>
        <w:noProof/>
      </w:rPr>
      <w:drawing>
        <wp:anchor distT="0" distB="0" distL="114300" distR="114300" simplePos="0" relativeHeight="251662336" behindDoc="0" locked="0" layoutInCell="1" allowOverlap="1" wp14:anchorId="003714C9" wp14:editId="24CFC8EB">
          <wp:simplePos x="0" y="0"/>
          <wp:positionH relativeFrom="column">
            <wp:posOffset>2009775</wp:posOffset>
          </wp:positionH>
          <wp:positionV relativeFrom="paragraph">
            <wp:posOffset>-781050</wp:posOffset>
          </wp:positionV>
          <wp:extent cx="1524000" cy="815578"/>
          <wp:effectExtent l="0" t="0" r="0" b="3810"/>
          <wp:wrapNone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24000" cy="81557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47424">
      <w:rPr>
        <w:noProof/>
        <w:sz w:val="10"/>
        <w:szCs w:val="16"/>
        <w:lang w:val="fr-FR" w:eastAsia="fr-FR"/>
      </w:rPr>
      <w:drawing>
        <wp:anchor distT="0" distB="0" distL="114300" distR="118110" simplePos="0" relativeHeight="251661312" behindDoc="1" locked="0" layoutInCell="1" allowOverlap="1" wp14:anchorId="2F061B21" wp14:editId="1021037F">
          <wp:simplePos x="0" y="0"/>
          <wp:positionH relativeFrom="margin">
            <wp:align>right</wp:align>
          </wp:positionH>
          <wp:positionV relativeFrom="paragraph">
            <wp:posOffset>-657225</wp:posOffset>
          </wp:positionV>
          <wp:extent cx="2160000" cy="540000"/>
          <wp:effectExtent l="0" t="0" r="0" b="0"/>
          <wp:wrapNone/>
          <wp:docPr id="6" name="Bild 1" descr="Ein Bild, das Messer enthält.&#10;&#10;Automatisch generierte Beschreibun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7" t="-84" r="19887" b="-84"/>
                  <a:stretch/>
                </pic:blipFill>
                <pic:spPr bwMode="auto">
                  <a:xfrm>
                    <a:off x="0" y="0"/>
                    <a:ext cx="2160000" cy="540000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539550B4" wp14:editId="450B3556">
          <wp:simplePos x="0" y="0"/>
          <wp:positionH relativeFrom="margin">
            <wp:align>left</wp:align>
          </wp:positionH>
          <wp:positionV relativeFrom="paragraph">
            <wp:posOffset>-704850</wp:posOffset>
          </wp:positionV>
          <wp:extent cx="1439545" cy="644525"/>
          <wp:effectExtent l="0" t="0" r="8255" b="3175"/>
          <wp:wrapNone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39545" cy="644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6BBE0AD5" w14:textId="18FC224A" w:rsidR="007874DA" w:rsidRDefault="007874DA">
    <w:pPr>
      <w:pStyle w:val="Corpotesto"/>
      <w:spacing w:line="14" w:lineRule="auto"/>
      <w:rPr>
        <w:sz w:val="20"/>
      </w:rPr>
    </w:pPr>
  </w:p>
  <w:p w14:paraId="7E36BE2B" w14:textId="77777777" w:rsidR="007874DA" w:rsidRDefault="007874DA">
    <w:pPr>
      <w:pStyle w:val="Corpotesto"/>
      <w:spacing w:line="14" w:lineRule="auto"/>
      <w:rPr>
        <w:sz w:val="20"/>
      </w:rPr>
    </w:pPr>
  </w:p>
  <w:p w14:paraId="1A3AE048" w14:textId="77777777" w:rsidR="007874DA" w:rsidRDefault="007874DA">
    <w:pPr>
      <w:pStyle w:val="Corpotesto"/>
      <w:spacing w:line="14" w:lineRule="auto"/>
      <w:rPr>
        <w:sz w:val="20"/>
      </w:rPr>
    </w:pPr>
  </w:p>
  <w:p w14:paraId="1E70C60D" w14:textId="77777777" w:rsidR="007874DA" w:rsidRDefault="007874DA">
    <w:pPr>
      <w:pStyle w:val="Corpotesto"/>
      <w:spacing w:line="14" w:lineRule="auto"/>
      <w:rPr>
        <w:sz w:val="20"/>
      </w:rPr>
    </w:pPr>
  </w:p>
  <w:p w14:paraId="2FDBCEA9" w14:textId="732EE893" w:rsidR="00686A83" w:rsidRDefault="00686A83">
    <w:pPr>
      <w:pStyle w:val="Corpotesto"/>
      <w:spacing w:line="14" w:lineRule="auto"/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F12B9F"/>
    <w:multiLevelType w:val="hybridMultilevel"/>
    <w:tmpl w:val="5A726008"/>
    <w:lvl w:ilvl="0" w:tplc="A2A29D96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EBE2F07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CE46F6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E4AAAC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E4A671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A5A7FA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FA0F11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7BC092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6628A5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1F0C02"/>
    <w:multiLevelType w:val="hybridMultilevel"/>
    <w:tmpl w:val="D94E39A2"/>
    <w:lvl w:ilvl="0" w:tplc="5EC089A6">
      <w:start w:val="1"/>
      <w:numFmt w:val="lowerLetter"/>
      <w:lvlText w:val="%1)"/>
      <w:lvlJc w:val="left"/>
      <w:pPr>
        <w:ind w:left="113" w:hanging="250"/>
      </w:pPr>
      <w:rPr>
        <w:rFonts w:ascii="Times New Roman" w:eastAsia="Times New Roman" w:hAnsi="Times New Roman" w:cs="Times New Roman" w:hint="default"/>
        <w:b/>
        <w:bCs/>
        <w:w w:val="100"/>
        <w:sz w:val="23"/>
        <w:szCs w:val="23"/>
        <w:lang w:val="it-IT" w:eastAsia="en-US" w:bidi="ar-SA"/>
      </w:rPr>
    </w:lvl>
    <w:lvl w:ilvl="1" w:tplc="0EDC7E10">
      <w:numFmt w:val="bullet"/>
      <w:lvlText w:val="•"/>
      <w:lvlJc w:val="left"/>
      <w:pPr>
        <w:ind w:left="1182" w:hanging="250"/>
      </w:pPr>
      <w:rPr>
        <w:rFonts w:hint="default"/>
        <w:lang w:val="it-IT" w:eastAsia="en-US" w:bidi="ar-SA"/>
      </w:rPr>
    </w:lvl>
    <w:lvl w:ilvl="2" w:tplc="A71C7416">
      <w:numFmt w:val="bullet"/>
      <w:lvlText w:val="•"/>
      <w:lvlJc w:val="left"/>
      <w:pPr>
        <w:ind w:left="2244" w:hanging="250"/>
      </w:pPr>
      <w:rPr>
        <w:rFonts w:hint="default"/>
        <w:lang w:val="it-IT" w:eastAsia="en-US" w:bidi="ar-SA"/>
      </w:rPr>
    </w:lvl>
    <w:lvl w:ilvl="3" w:tplc="F6362A6C">
      <w:numFmt w:val="bullet"/>
      <w:lvlText w:val="•"/>
      <w:lvlJc w:val="left"/>
      <w:pPr>
        <w:ind w:left="3307" w:hanging="250"/>
      </w:pPr>
      <w:rPr>
        <w:rFonts w:hint="default"/>
        <w:lang w:val="it-IT" w:eastAsia="en-US" w:bidi="ar-SA"/>
      </w:rPr>
    </w:lvl>
    <w:lvl w:ilvl="4" w:tplc="B5308742">
      <w:numFmt w:val="bullet"/>
      <w:lvlText w:val="•"/>
      <w:lvlJc w:val="left"/>
      <w:pPr>
        <w:ind w:left="4369" w:hanging="250"/>
      </w:pPr>
      <w:rPr>
        <w:rFonts w:hint="default"/>
        <w:lang w:val="it-IT" w:eastAsia="en-US" w:bidi="ar-SA"/>
      </w:rPr>
    </w:lvl>
    <w:lvl w:ilvl="5" w:tplc="88385242">
      <w:numFmt w:val="bullet"/>
      <w:lvlText w:val="•"/>
      <w:lvlJc w:val="left"/>
      <w:pPr>
        <w:ind w:left="5432" w:hanging="250"/>
      </w:pPr>
      <w:rPr>
        <w:rFonts w:hint="default"/>
        <w:lang w:val="it-IT" w:eastAsia="en-US" w:bidi="ar-SA"/>
      </w:rPr>
    </w:lvl>
    <w:lvl w:ilvl="6" w:tplc="18C49CA8">
      <w:numFmt w:val="bullet"/>
      <w:lvlText w:val="•"/>
      <w:lvlJc w:val="left"/>
      <w:pPr>
        <w:ind w:left="6494" w:hanging="250"/>
      </w:pPr>
      <w:rPr>
        <w:rFonts w:hint="default"/>
        <w:lang w:val="it-IT" w:eastAsia="en-US" w:bidi="ar-SA"/>
      </w:rPr>
    </w:lvl>
    <w:lvl w:ilvl="7" w:tplc="6C5EBE68">
      <w:numFmt w:val="bullet"/>
      <w:lvlText w:val="•"/>
      <w:lvlJc w:val="left"/>
      <w:pPr>
        <w:ind w:left="7556" w:hanging="250"/>
      </w:pPr>
      <w:rPr>
        <w:rFonts w:hint="default"/>
        <w:lang w:val="it-IT" w:eastAsia="en-US" w:bidi="ar-SA"/>
      </w:rPr>
    </w:lvl>
    <w:lvl w:ilvl="8" w:tplc="4DE26180">
      <w:numFmt w:val="bullet"/>
      <w:lvlText w:val="•"/>
      <w:lvlJc w:val="left"/>
      <w:pPr>
        <w:ind w:left="8619" w:hanging="250"/>
      </w:pPr>
      <w:rPr>
        <w:rFonts w:hint="default"/>
        <w:lang w:val="it-IT" w:eastAsia="en-US" w:bidi="ar-SA"/>
      </w:rPr>
    </w:lvl>
  </w:abstractNum>
  <w:abstractNum w:abstractNumId="2" w15:restartNumberingAfterBreak="0">
    <w:nsid w:val="17AB2B27"/>
    <w:multiLevelType w:val="hybridMultilevel"/>
    <w:tmpl w:val="201C11F8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C8032C"/>
    <w:multiLevelType w:val="hybridMultilevel"/>
    <w:tmpl w:val="29DC6488"/>
    <w:lvl w:ilvl="0" w:tplc="04100001">
      <w:start w:val="1"/>
      <w:numFmt w:val="bullet"/>
      <w:lvlText w:val=""/>
      <w:lvlJc w:val="left"/>
      <w:pPr>
        <w:ind w:left="60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32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4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6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8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20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92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4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367" w:hanging="360"/>
      </w:pPr>
      <w:rPr>
        <w:rFonts w:ascii="Wingdings" w:hAnsi="Wingdings" w:hint="default"/>
      </w:rPr>
    </w:lvl>
  </w:abstractNum>
  <w:abstractNum w:abstractNumId="4" w15:restartNumberingAfterBreak="0">
    <w:nsid w:val="1AF14CAF"/>
    <w:multiLevelType w:val="hybridMultilevel"/>
    <w:tmpl w:val="2976E14E"/>
    <w:lvl w:ilvl="0" w:tplc="13AE767E">
      <w:start w:val="1"/>
      <w:numFmt w:val="lowerLetter"/>
      <w:lvlText w:val="%1)"/>
      <w:lvlJc w:val="left"/>
      <w:pPr>
        <w:ind w:left="397" w:hanging="342"/>
      </w:pPr>
      <w:rPr>
        <w:rFonts w:ascii="Times New Roman" w:eastAsia="Times New Roman" w:hAnsi="Times New Roman" w:cs="Times New Roman" w:hint="default"/>
        <w:spacing w:val="-25"/>
        <w:w w:val="99"/>
        <w:sz w:val="24"/>
        <w:szCs w:val="24"/>
        <w:lang w:val="it-IT" w:eastAsia="en-US" w:bidi="ar-SA"/>
      </w:rPr>
    </w:lvl>
    <w:lvl w:ilvl="1" w:tplc="4ED6EA38">
      <w:numFmt w:val="bullet"/>
      <w:lvlText w:val="•"/>
      <w:lvlJc w:val="left"/>
      <w:pPr>
        <w:ind w:left="1434" w:hanging="342"/>
      </w:pPr>
      <w:rPr>
        <w:rFonts w:hint="default"/>
        <w:lang w:val="it-IT" w:eastAsia="en-US" w:bidi="ar-SA"/>
      </w:rPr>
    </w:lvl>
    <w:lvl w:ilvl="2" w:tplc="180A8116">
      <w:numFmt w:val="bullet"/>
      <w:lvlText w:val="•"/>
      <w:lvlJc w:val="left"/>
      <w:pPr>
        <w:ind w:left="2468" w:hanging="342"/>
      </w:pPr>
      <w:rPr>
        <w:rFonts w:hint="default"/>
        <w:lang w:val="it-IT" w:eastAsia="en-US" w:bidi="ar-SA"/>
      </w:rPr>
    </w:lvl>
    <w:lvl w:ilvl="3" w:tplc="C352CF28">
      <w:numFmt w:val="bullet"/>
      <w:lvlText w:val="•"/>
      <w:lvlJc w:val="left"/>
      <w:pPr>
        <w:ind w:left="3503" w:hanging="342"/>
      </w:pPr>
      <w:rPr>
        <w:rFonts w:hint="default"/>
        <w:lang w:val="it-IT" w:eastAsia="en-US" w:bidi="ar-SA"/>
      </w:rPr>
    </w:lvl>
    <w:lvl w:ilvl="4" w:tplc="C6A2F17E">
      <w:numFmt w:val="bullet"/>
      <w:lvlText w:val="•"/>
      <w:lvlJc w:val="left"/>
      <w:pPr>
        <w:ind w:left="4537" w:hanging="342"/>
      </w:pPr>
      <w:rPr>
        <w:rFonts w:hint="default"/>
        <w:lang w:val="it-IT" w:eastAsia="en-US" w:bidi="ar-SA"/>
      </w:rPr>
    </w:lvl>
    <w:lvl w:ilvl="5" w:tplc="0D12E6F4">
      <w:numFmt w:val="bullet"/>
      <w:lvlText w:val="•"/>
      <w:lvlJc w:val="left"/>
      <w:pPr>
        <w:ind w:left="5572" w:hanging="342"/>
      </w:pPr>
      <w:rPr>
        <w:rFonts w:hint="default"/>
        <w:lang w:val="it-IT" w:eastAsia="en-US" w:bidi="ar-SA"/>
      </w:rPr>
    </w:lvl>
    <w:lvl w:ilvl="6" w:tplc="A790D2F2">
      <w:numFmt w:val="bullet"/>
      <w:lvlText w:val="•"/>
      <w:lvlJc w:val="left"/>
      <w:pPr>
        <w:ind w:left="6606" w:hanging="342"/>
      </w:pPr>
      <w:rPr>
        <w:rFonts w:hint="default"/>
        <w:lang w:val="it-IT" w:eastAsia="en-US" w:bidi="ar-SA"/>
      </w:rPr>
    </w:lvl>
    <w:lvl w:ilvl="7" w:tplc="2C32E262">
      <w:numFmt w:val="bullet"/>
      <w:lvlText w:val="•"/>
      <w:lvlJc w:val="left"/>
      <w:pPr>
        <w:ind w:left="7640" w:hanging="342"/>
      </w:pPr>
      <w:rPr>
        <w:rFonts w:hint="default"/>
        <w:lang w:val="it-IT" w:eastAsia="en-US" w:bidi="ar-SA"/>
      </w:rPr>
    </w:lvl>
    <w:lvl w:ilvl="8" w:tplc="4992BDFC">
      <w:numFmt w:val="bullet"/>
      <w:lvlText w:val="•"/>
      <w:lvlJc w:val="left"/>
      <w:pPr>
        <w:ind w:left="8675" w:hanging="342"/>
      </w:pPr>
      <w:rPr>
        <w:rFonts w:hint="default"/>
        <w:lang w:val="it-IT" w:eastAsia="en-US" w:bidi="ar-SA"/>
      </w:rPr>
    </w:lvl>
  </w:abstractNum>
  <w:abstractNum w:abstractNumId="5" w15:restartNumberingAfterBreak="0">
    <w:nsid w:val="22932186"/>
    <w:multiLevelType w:val="hybridMultilevel"/>
    <w:tmpl w:val="B32E7D70"/>
    <w:lvl w:ilvl="0" w:tplc="22A45F90">
      <w:start w:val="1"/>
      <w:numFmt w:val="decimal"/>
      <w:lvlText w:val="%1."/>
      <w:lvlJc w:val="left"/>
      <w:pPr>
        <w:ind w:left="595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315" w:hanging="360"/>
      </w:pPr>
    </w:lvl>
    <w:lvl w:ilvl="2" w:tplc="0410001B" w:tentative="1">
      <w:start w:val="1"/>
      <w:numFmt w:val="lowerRoman"/>
      <w:lvlText w:val="%3."/>
      <w:lvlJc w:val="right"/>
      <w:pPr>
        <w:ind w:left="2035" w:hanging="180"/>
      </w:pPr>
    </w:lvl>
    <w:lvl w:ilvl="3" w:tplc="0410000F" w:tentative="1">
      <w:start w:val="1"/>
      <w:numFmt w:val="decimal"/>
      <w:lvlText w:val="%4."/>
      <w:lvlJc w:val="left"/>
      <w:pPr>
        <w:ind w:left="2755" w:hanging="360"/>
      </w:pPr>
    </w:lvl>
    <w:lvl w:ilvl="4" w:tplc="04100019" w:tentative="1">
      <w:start w:val="1"/>
      <w:numFmt w:val="lowerLetter"/>
      <w:lvlText w:val="%5."/>
      <w:lvlJc w:val="left"/>
      <w:pPr>
        <w:ind w:left="3475" w:hanging="360"/>
      </w:pPr>
    </w:lvl>
    <w:lvl w:ilvl="5" w:tplc="0410001B" w:tentative="1">
      <w:start w:val="1"/>
      <w:numFmt w:val="lowerRoman"/>
      <w:lvlText w:val="%6."/>
      <w:lvlJc w:val="right"/>
      <w:pPr>
        <w:ind w:left="4195" w:hanging="180"/>
      </w:pPr>
    </w:lvl>
    <w:lvl w:ilvl="6" w:tplc="0410000F" w:tentative="1">
      <w:start w:val="1"/>
      <w:numFmt w:val="decimal"/>
      <w:lvlText w:val="%7."/>
      <w:lvlJc w:val="left"/>
      <w:pPr>
        <w:ind w:left="4915" w:hanging="360"/>
      </w:pPr>
    </w:lvl>
    <w:lvl w:ilvl="7" w:tplc="04100019" w:tentative="1">
      <w:start w:val="1"/>
      <w:numFmt w:val="lowerLetter"/>
      <w:lvlText w:val="%8."/>
      <w:lvlJc w:val="left"/>
      <w:pPr>
        <w:ind w:left="5635" w:hanging="360"/>
      </w:pPr>
    </w:lvl>
    <w:lvl w:ilvl="8" w:tplc="0410001B" w:tentative="1">
      <w:start w:val="1"/>
      <w:numFmt w:val="lowerRoman"/>
      <w:lvlText w:val="%9."/>
      <w:lvlJc w:val="right"/>
      <w:pPr>
        <w:ind w:left="6355" w:hanging="180"/>
      </w:pPr>
    </w:lvl>
  </w:abstractNum>
  <w:abstractNum w:abstractNumId="6" w15:restartNumberingAfterBreak="0">
    <w:nsid w:val="2BB502AE"/>
    <w:multiLevelType w:val="hybridMultilevel"/>
    <w:tmpl w:val="F5566E52"/>
    <w:lvl w:ilvl="0" w:tplc="C7907904">
      <w:numFmt w:val="bullet"/>
      <w:lvlText w:val="-"/>
      <w:lvlJc w:val="left"/>
      <w:pPr>
        <w:ind w:left="1440" w:hanging="360"/>
      </w:pPr>
      <w:rPr>
        <w:rFonts w:ascii="Calibri" w:eastAsia="Times New Roman" w:hAnsi="Calibri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2C403BB8"/>
    <w:multiLevelType w:val="hybridMultilevel"/>
    <w:tmpl w:val="90F8052E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E843D9B"/>
    <w:multiLevelType w:val="hybridMultilevel"/>
    <w:tmpl w:val="324E5EA0"/>
    <w:lvl w:ilvl="0" w:tplc="840E90D6">
      <w:numFmt w:val="bullet"/>
      <w:lvlText w:val=""/>
      <w:lvlJc w:val="left"/>
      <w:pPr>
        <w:ind w:left="966" w:hanging="853"/>
      </w:pPr>
      <w:rPr>
        <w:rFonts w:ascii="Symbol" w:eastAsia="Symbol" w:hAnsi="Symbol" w:cs="Symbol" w:hint="default"/>
        <w:w w:val="100"/>
        <w:sz w:val="23"/>
        <w:szCs w:val="23"/>
        <w:lang w:val="it-IT" w:eastAsia="en-US" w:bidi="ar-SA"/>
      </w:rPr>
    </w:lvl>
    <w:lvl w:ilvl="1" w:tplc="8CD8B38A">
      <w:start w:val="1"/>
      <w:numFmt w:val="decimal"/>
      <w:lvlText w:val="%2."/>
      <w:lvlJc w:val="left"/>
      <w:pPr>
        <w:ind w:left="834" w:hanging="423"/>
      </w:pPr>
      <w:rPr>
        <w:rFonts w:asciiTheme="majorBidi" w:eastAsia="Times New Roman" w:hAnsiTheme="majorBidi" w:cstheme="majorBidi"/>
        <w:b/>
        <w:bCs/>
        <w:w w:val="100"/>
        <w:sz w:val="23"/>
        <w:szCs w:val="23"/>
        <w:lang w:val="it-IT" w:eastAsia="en-US" w:bidi="ar-SA"/>
      </w:rPr>
    </w:lvl>
    <w:lvl w:ilvl="2" w:tplc="4886CD02">
      <w:numFmt w:val="bullet"/>
      <w:lvlText w:val="•"/>
      <w:lvlJc w:val="left"/>
      <w:pPr>
        <w:ind w:left="2047" w:hanging="423"/>
      </w:pPr>
      <w:rPr>
        <w:rFonts w:hint="default"/>
        <w:lang w:val="it-IT" w:eastAsia="en-US" w:bidi="ar-SA"/>
      </w:rPr>
    </w:lvl>
    <w:lvl w:ilvl="3" w:tplc="4F1AE8FA">
      <w:numFmt w:val="bullet"/>
      <w:lvlText w:val="•"/>
      <w:lvlJc w:val="left"/>
      <w:pPr>
        <w:ind w:left="3134" w:hanging="423"/>
      </w:pPr>
      <w:rPr>
        <w:rFonts w:hint="default"/>
        <w:lang w:val="it-IT" w:eastAsia="en-US" w:bidi="ar-SA"/>
      </w:rPr>
    </w:lvl>
    <w:lvl w:ilvl="4" w:tplc="85769194">
      <w:numFmt w:val="bullet"/>
      <w:lvlText w:val="•"/>
      <w:lvlJc w:val="left"/>
      <w:pPr>
        <w:ind w:left="4221" w:hanging="423"/>
      </w:pPr>
      <w:rPr>
        <w:rFonts w:hint="default"/>
        <w:lang w:val="it-IT" w:eastAsia="en-US" w:bidi="ar-SA"/>
      </w:rPr>
    </w:lvl>
    <w:lvl w:ilvl="5" w:tplc="56E85FFA">
      <w:numFmt w:val="bullet"/>
      <w:lvlText w:val="•"/>
      <w:lvlJc w:val="left"/>
      <w:pPr>
        <w:ind w:left="5308" w:hanging="423"/>
      </w:pPr>
      <w:rPr>
        <w:rFonts w:hint="default"/>
        <w:lang w:val="it-IT" w:eastAsia="en-US" w:bidi="ar-SA"/>
      </w:rPr>
    </w:lvl>
    <w:lvl w:ilvl="6" w:tplc="93942CD0">
      <w:numFmt w:val="bullet"/>
      <w:lvlText w:val="•"/>
      <w:lvlJc w:val="left"/>
      <w:pPr>
        <w:ind w:left="6395" w:hanging="423"/>
      </w:pPr>
      <w:rPr>
        <w:rFonts w:hint="default"/>
        <w:lang w:val="it-IT" w:eastAsia="en-US" w:bidi="ar-SA"/>
      </w:rPr>
    </w:lvl>
    <w:lvl w:ilvl="7" w:tplc="831E962E">
      <w:numFmt w:val="bullet"/>
      <w:lvlText w:val="•"/>
      <w:lvlJc w:val="left"/>
      <w:pPr>
        <w:ind w:left="7482" w:hanging="423"/>
      </w:pPr>
      <w:rPr>
        <w:rFonts w:hint="default"/>
        <w:lang w:val="it-IT" w:eastAsia="en-US" w:bidi="ar-SA"/>
      </w:rPr>
    </w:lvl>
    <w:lvl w:ilvl="8" w:tplc="F0D815A8">
      <w:numFmt w:val="bullet"/>
      <w:lvlText w:val="•"/>
      <w:lvlJc w:val="left"/>
      <w:pPr>
        <w:ind w:left="8569" w:hanging="423"/>
      </w:pPr>
      <w:rPr>
        <w:rFonts w:hint="default"/>
        <w:lang w:val="it-IT" w:eastAsia="en-US" w:bidi="ar-SA"/>
      </w:rPr>
    </w:lvl>
  </w:abstractNum>
  <w:abstractNum w:abstractNumId="9" w15:restartNumberingAfterBreak="0">
    <w:nsid w:val="308170D1"/>
    <w:multiLevelType w:val="hybridMultilevel"/>
    <w:tmpl w:val="08CCEACA"/>
    <w:lvl w:ilvl="0" w:tplc="0410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45529B6"/>
    <w:multiLevelType w:val="hybridMultilevel"/>
    <w:tmpl w:val="D57C7740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A380FD4"/>
    <w:multiLevelType w:val="hybridMultilevel"/>
    <w:tmpl w:val="EE3E4038"/>
    <w:lvl w:ilvl="0" w:tplc="FFFFFFFF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92B4976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45EA0A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DC2608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DE6D60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2846F4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674982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518CF5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EC8EBA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C49602F"/>
    <w:multiLevelType w:val="hybridMultilevel"/>
    <w:tmpl w:val="41E080F2"/>
    <w:lvl w:ilvl="0" w:tplc="41B6577A">
      <w:start w:val="1"/>
      <w:numFmt w:val="lowerLetter"/>
      <w:lvlText w:val="%1)"/>
      <w:lvlJc w:val="left"/>
      <w:pPr>
        <w:ind w:left="1194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914" w:hanging="360"/>
      </w:pPr>
    </w:lvl>
    <w:lvl w:ilvl="2" w:tplc="0410001B" w:tentative="1">
      <w:start w:val="1"/>
      <w:numFmt w:val="lowerRoman"/>
      <w:lvlText w:val="%3."/>
      <w:lvlJc w:val="right"/>
      <w:pPr>
        <w:ind w:left="2634" w:hanging="180"/>
      </w:pPr>
    </w:lvl>
    <w:lvl w:ilvl="3" w:tplc="0410000F" w:tentative="1">
      <w:start w:val="1"/>
      <w:numFmt w:val="decimal"/>
      <w:lvlText w:val="%4."/>
      <w:lvlJc w:val="left"/>
      <w:pPr>
        <w:ind w:left="3354" w:hanging="360"/>
      </w:pPr>
    </w:lvl>
    <w:lvl w:ilvl="4" w:tplc="04100019" w:tentative="1">
      <w:start w:val="1"/>
      <w:numFmt w:val="lowerLetter"/>
      <w:lvlText w:val="%5."/>
      <w:lvlJc w:val="left"/>
      <w:pPr>
        <w:ind w:left="4074" w:hanging="360"/>
      </w:pPr>
    </w:lvl>
    <w:lvl w:ilvl="5" w:tplc="0410001B" w:tentative="1">
      <w:start w:val="1"/>
      <w:numFmt w:val="lowerRoman"/>
      <w:lvlText w:val="%6."/>
      <w:lvlJc w:val="right"/>
      <w:pPr>
        <w:ind w:left="4794" w:hanging="180"/>
      </w:pPr>
    </w:lvl>
    <w:lvl w:ilvl="6" w:tplc="0410000F" w:tentative="1">
      <w:start w:val="1"/>
      <w:numFmt w:val="decimal"/>
      <w:lvlText w:val="%7."/>
      <w:lvlJc w:val="left"/>
      <w:pPr>
        <w:ind w:left="5514" w:hanging="360"/>
      </w:pPr>
    </w:lvl>
    <w:lvl w:ilvl="7" w:tplc="04100019" w:tentative="1">
      <w:start w:val="1"/>
      <w:numFmt w:val="lowerLetter"/>
      <w:lvlText w:val="%8."/>
      <w:lvlJc w:val="left"/>
      <w:pPr>
        <w:ind w:left="6234" w:hanging="360"/>
      </w:pPr>
    </w:lvl>
    <w:lvl w:ilvl="8" w:tplc="0410001B" w:tentative="1">
      <w:start w:val="1"/>
      <w:numFmt w:val="lowerRoman"/>
      <w:lvlText w:val="%9."/>
      <w:lvlJc w:val="right"/>
      <w:pPr>
        <w:ind w:left="6954" w:hanging="180"/>
      </w:pPr>
    </w:lvl>
  </w:abstractNum>
  <w:abstractNum w:abstractNumId="13" w15:restartNumberingAfterBreak="0">
    <w:nsid w:val="54B2791D"/>
    <w:multiLevelType w:val="hybridMultilevel"/>
    <w:tmpl w:val="386A8588"/>
    <w:lvl w:ilvl="0" w:tplc="479A7590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AB6E317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53C337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E46AB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67C07E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C98BE3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7EB43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202BBF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534163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59F0961"/>
    <w:multiLevelType w:val="hybridMultilevel"/>
    <w:tmpl w:val="64602AF4"/>
    <w:lvl w:ilvl="0" w:tplc="C000574C">
      <w:start w:val="15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5E8D7ED1"/>
    <w:multiLevelType w:val="hybridMultilevel"/>
    <w:tmpl w:val="C8D2AFD6"/>
    <w:lvl w:ilvl="0" w:tplc="1E609F72">
      <w:numFmt w:val="bullet"/>
      <w:lvlText w:val=""/>
      <w:lvlJc w:val="left"/>
      <w:pPr>
        <w:ind w:left="838" w:hanging="336"/>
      </w:pPr>
      <w:rPr>
        <w:rFonts w:ascii="Symbol" w:eastAsia="Symbol" w:hAnsi="Symbol" w:cs="Symbol" w:hint="default"/>
        <w:b/>
        <w:bCs/>
        <w:w w:val="100"/>
        <w:sz w:val="23"/>
        <w:szCs w:val="23"/>
        <w:lang w:val="it-IT" w:eastAsia="en-US" w:bidi="ar-SA"/>
      </w:rPr>
    </w:lvl>
    <w:lvl w:ilvl="1" w:tplc="6EB48282">
      <w:numFmt w:val="bullet"/>
      <w:lvlText w:val="•"/>
      <w:lvlJc w:val="left"/>
      <w:pPr>
        <w:ind w:left="1830" w:hanging="336"/>
      </w:pPr>
      <w:rPr>
        <w:rFonts w:hint="default"/>
        <w:lang w:val="it-IT" w:eastAsia="en-US" w:bidi="ar-SA"/>
      </w:rPr>
    </w:lvl>
    <w:lvl w:ilvl="2" w:tplc="20582A20">
      <w:numFmt w:val="bullet"/>
      <w:lvlText w:val="•"/>
      <w:lvlJc w:val="left"/>
      <w:pPr>
        <w:ind w:left="2820" w:hanging="336"/>
      </w:pPr>
      <w:rPr>
        <w:rFonts w:hint="default"/>
        <w:lang w:val="it-IT" w:eastAsia="en-US" w:bidi="ar-SA"/>
      </w:rPr>
    </w:lvl>
    <w:lvl w:ilvl="3" w:tplc="6FA69BC2">
      <w:numFmt w:val="bullet"/>
      <w:lvlText w:val="•"/>
      <w:lvlJc w:val="left"/>
      <w:pPr>
        <w:ind w:left="3811" w:hanging="336"/>
      </w:pPr>
      <w:rPr>
        <w:rFonts w:hint="default"/>
        <w:lang w:val="it-IT" w:eastAsia="en-US" w:bidi="ar-SA"/>
      </w:rPr>
    </w:lvl>
    <w:lvl w:ilvl="4" w:tplc="E8DA759A">
      <w:numFmt w:val="bullet"/>
      <w:lvlText w:val="•"/>
      <w:lvlJc w:val="left"/>
      <w:pPr>
        <w:ind w:left="4801" w:hanging="336"/>
      </w:pPr>
      <w:rPr>
        <w:rFonts w:hint="default"/>
        <w:lang w:val="it-IT" w:eastAsia="en-US" w:bidi="ar-SA"/>
      </w:rPr>
    </w:lvl>
    <w:lvl w:ilvl="5" w:tplc="2A544248">
      <w:numFmt w:val="bullet"/>
      <w:lvlText w:val="•"/>
      <w:lvlJc w:val="left"/>
      <w:pPr>
        <w:ind w:left="5792" w:hanging="336"/>
      </w:pPr>
      <w:rPr>
        <w:rFonts w:hint="default"/>
        <w:lang w:val="it-IT" w:eastAsia="en-US" w:bidi="ar-SA"/>
      </w:rPr>
    </w:lvl>
    <w:lvl w:ilvl="6" w:tplc="30DCC492">
      <w:numFmt w:val="bullet"/>
      <w:lvlText w:val="•"/>
      <w:lvlJc w:val="left"/>
      <w:pPr>
        <w:ind w:left="6782" w:hanging="336"/>
      </w:pPr>
      <w:rPr>
        <w:rFonts w:hint="default"/>
        <w:lang w:val="it-IT" w:eastAsia="en-US" w:bidi="ar-SA"/>
      </w:rPr>
    </w:lvl>
    <w:lvl w:ilvl="7" w:tplc="98F67F5A">
      <w:numFmt w:val="bullet"/>
      <w:lvlText w:val="•"/>
      <w:lvlJc w:val="left"/>
      <w:pPr>
        <w:ind w:left="7772" w:hanging="336"/>
      </w:pPr>
      <w:rPr>
        <w:rFonts w:hint="default"/>
        <w:lang w:val="it-IT" w:eastAsia="en-US" w:bidi="ar-SA"/>
      </w:rPr>
    </w:lvl>
    <w:lvl w:ilvl="8" w:tplc="13A8715C">
      <w:numFmt w:val="bullet"/>
      <w:lvlText w:val="•"/>
      <w:lvlJc w:val="left"/>
      <w:pPr>
        <w:ind w:left="8763" w:hanging="336"/>
      </w:pPr>
      <w:rPr>
        <w:rFonts w:hint="default"/>
        <w:lang w:val="it-IT" w:eastAsia="en-US" w:bidi="ar-SA"/>
      </w:rPr>
    </w:lvl>
  </w:abstractNum>
  <w:abstractNum w:abstractNumId="16" w15:restartNumberingAfterBreak="0">
    <w:nsid w:val="64B828F1"/>
    <w:multiLevelType w:val="hybridMultilevel"/>
    <w:tmpl w:val="DF1E4414"/>
    <w:lvl w:ilvl="0" w:tplc="04100001">
      <w:start w:val="1"/>
      <w:numFmt w:val="bullet"/>
      <w:lvlText w:val=""/>
      <w:lvlJc w:val="left"/>
      <w:pPr>
        <w:ind w:left="1501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221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941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61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81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101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821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541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61" w:hanging="360"/>
      </w:pPr>
      <w:rPr>
        <w:rFonts w:ascii="Wingdings" w:hAnsi="Wingdings" w:hint="default"/>
      </w:rPr>
    </w:lvl>
  </w:abstractNum>
  <w:abstractNum w:abstractNumId="17" w15:restartNumberingAfterBreak="0">
    <w:nsid w:val="67405916"/>
    <w:multiLevelType w:val="hybridMultilevel"/>
    <w:tmpl w:val="D9EA904C"/>
    <w:lvl w:ilvl="0" w:tplc="3844FF84">
      <w:start w:val="1"/>
      <w:numFmt w:val="lowerLetter"/>
      <w:lvlText w:val="%1)"/>
      <w:lvlJc w:val="left"/>
      <w:pPr>
        <w:ind w:left="473" w:hanging="360"/>
      </w:pPr>
      <w:rPr>
        <w:rFonts w:asciiTheme="majorBidi" w:eastAsia="Times New Roman" w:hAnsiTheme="majorBidi" w:cstheme="majorBidi"/>
      </w:rPr>
    </w:lvl>
    <w:lvl w:ilvl="1" w:tplc="04100019" w:tentative="1">
      <w:start w:val="1"/>
      <w:numFmt w:val="lowerLetter"/>
      <w:lvlText w:val="%2."/>
      <w:lvlJc w:val="left"/>
      <w:pPr>
        <w:ind w:left="1193" w:hanging="360"/>
      </w:pPr>
    </w:lvl>
    <w:lvl w:ilvl="2" w:tplc="0410001B" w:tentative="1">
      <w:start w:val="1"/>
      <w:numFmt w:val="lowerRoman"/>
      <w:lvlText w:val="%3."/>
      <w:lvlJc w:val="right"/>
      <w:pPr>
        <w:ind w:left="1913" w:hanging="180"/>
      </w:pPr>
    </w:lvl>
    <w:lvl w:ilvl="3" w:tplc="0410000F" w:tentative="1">
      <w:start w:val="1"/>
      <w:numFmt w:val="decimal"/>
      <w:lvlText w:val="%4."/>
      <w:lvlJc w:val="left"/>
      <w:pPr>
        <w:ind w:left="2633" w:hanging="360"/>
      </w:pPr>
    </w:lvl>
    <w:lvl w:ilvl="4" w:tplc="04100019" w:tentative="1">
      <w:start w:val="1"/>
      <w:numFmt w:val="lowerLetter"/>
      <w:lvlText w:val="%5."/>
      <w:lvlJc w:val="left"/>
      <w:pPr>
        <w:ind w:left="3353" w:hanging="360"/>
      </w:pPr>
    </w:lvl>
    <w:lvl w:ilvl="5" w:tplc="0410001B" w:tentative="1">
      <w:start w:val="1"/>
      <w:numFmt w:val="lowerRoman"/>
      <w:lvlText w:val="%6."/>
      <w:lvlJc w:val="right"/>
      <w:pPr>
        <w:ind w:left="4073" w:hanging="180"/>
      </w:pPr>
    </w:lvl>
    <w:lvl w:ilvl="6" w:tplc="0410000F" w:tentative="1">
      <w:start w:val="1"/>
      <w:numFmt w:val="decimal"/>
      <w:lvlText w:val="%7."/>
      <w:lvlJc w:val="left"/>
      <w:pPr>
        <w:ind w:left="4793" w:hanging="360"/>
      </w:pPr>
    </w:lvl>
    <w:lvl w:ilvl="7" w:tplc="04100019" w:tentative="1">
      <w:start w:val="1"/>
      <w:numFmt w:val="lowerLetter"/>
      <w:lvlText w:val="%8."/>
      <w:lvlJc w:val="left"/>
      <w:pPr>
        <w:ind w:left="5513" w:hanging="360"/>
      </w:pPr>
    </w:lvl>
    <w:lvl w:ilvl="8" w:tplc="0410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18" w15:restartNumberingAfterBreak="0">
    <w:nsid w:val="67C53E99"/>
    <w:multiLevelType w:val="hybridMultilevel"/>
    <w:tmpl w:val="51FA73FC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83472CA"/>
    <w:multiLevelType w:val="hybridMultilevel"/>
    <w:tmpl w:val="F598536C"/>
    <w:lvl w:ilvl="0" w:tplc="BE403132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B0A6545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C38F94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CB64CA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0780A4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358319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C8218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0EEFA9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8DA866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C362114"/>
    <w:multiLevelType w:val="hybridMultilevel"/>
    <w:tmpl w:val="81843D2E"/>
    <w:lvl w:ilvl="0" w:tplc="5C72123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D1C04B5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6A046B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470C26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69A51C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46A770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3CA6F2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3D0B5C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908611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C5F4D67"/>
    <w:multiLevelType w:val="hybridMultilevel"/>
    <w:tmpl w:val="3B88529C"/>
    <w:lvl w:ilvl="0" w:tplc="AD842AC2">
      <w:numFmt w:val="bullet"/>
      <w:lvlText w:val=""/>
      <w:lvlJc w:val="left"/>
      <w:pPr>
        <w:ind w:left="834" w:hanging="336"/>
      </w:pPr>
      <w:rPr>
        <w:rFonts w:ascii="Symbol" w:eastAsia="Symbol" w:hAnsi="Symbol" w:cs="Symbol" w:hint="default"/>
        <w:w w:val="100"/>
        <w:sz w:val="23"/>
        <w:szCs w:val="23"/>
        <w:lang w:val="it-IT" w:eastAsia="en-US" w:bidi="ar-SA"/>
      </w:rPr>
    </w:lvl>
    <w:lvl w:ilvl="1" w:tplc="B312508A">
      <w:numFmt w:val="bullet"/>
      <w:lvlText w:val="•"/>
      <w:lvlJc w:val="left"/>
      <w:pPr>
        <w:ind w:left="1830" w:hanging="336"/>
      </w:pPr>
      <w:rPr>
        <w:rFonts w:hint="default"/>
        <w:lang w:val="it-IT" w:eastAsia="en-US" w:bidi="ar-SA"/>
      </w:rPr>
    </w:lvl>
    <w:lvl w:ilvl="2" w:tplc="2236DC28">
      <w:numFmt w:val="bullet"/>
      <w:lvlText w:val="•"/>
      <w:lvlJc w:val="left"/>
      <w:pPr>
        <w:ind w:left="2820" w:hanging="336"/>
      </w:pPr>
      <w:rPr>
        <w:rFonts w:hint="default"/>
        <w:lang w:val="it-IT" w:eastAsia="en-US" w:bidi="ar-SA"/>
      </w:rPr>
    </w:lvl>
    <w:lvl w:ilvl="3" w:tplc="A31AAC7A">
      <w:numFmt w:val="bullet"/>
      <w:lvlText w:val="•"/>
      <w:lvlJc w:val="left"/>
      <w:pPr>
        <w:ind w:left="3811" w:hanging="336"/>
      </w:pPr>
      <w:rPr>
        <w:rFonts w:hint="default"/>
        <w:lang w:val="it-IT" w:eastAsia="en-US" w:bidi="ar-SA"/>
      </w:rPr>
    </w:lvl>
    <w:lvl w:ilvl="4" w:tplc="44B430F4">
      <w:numFmt w:val="bullet"/>
      <w:lvlText w:val="•"/>
      <w:lvlJc w:val="left"/>
      <w:pPr>
        <w:ind w:left="4801" w:hanging="336"/>
      </w:pPr>
      <w:rPr>
        <w:rFonts w:hint="default"/>
        <w:lang w:val="it-IT" w:eastAsia="en-US" w:bidi="ar-SA"/>
      </w:rPr>
    </w:lvl>
    <w:lvl w:ilvl="5" w:tplc="6EE24BE6">
      <w:numFmt w:val="bullet"/>
      <w:lvlText w:val="•"/>
      <w:lvlJc w:val="left"/>
      <w:pPr>
        <w:ind w:left="5792" w:hanging="336"/>
      </w:pPr>
      <w:rPr>
        <w:rFonts w:hint="default"/>
        <w:lang w:val="it-IT" w:eastAsia="en-US" w:bidi="ar-SA"/>
      </w:rPr>
    </w:lvl>
    <w:lvl w:ilvl="6" w:tplc="139A4B4A">
      <w:numFmt w:val="bullet"/>
      <w:lvlText w:val="•"/>
      <w:lvlJc w:val="left"/>
      <w:pPr>
        <w:ind w:left="6782" w:hanging="336"/>
      </w:pPr>
      <w:rPr>
        <w:rFonts w:hint="default"/>
        <w:lang w:val="it-IT" w:eastAsia="en-US" w:bidi="ar-SA"/>
      </w:rPr>
    </w:lvl>
    <w:lvl w:ilvl="7" w:tplc="DD5CB4FE">
      <w:numFmt w:val="bullet"/>
      <w:lvlText w:val="•"/>
      <w:lvlJc w:val="left"/>
      <w:pPr>
        <w:ind w:left="7772" w:hanging="336"/>
      </w:pPr>
      <w:rPr>
        <w:rFonts w:hint="default"/>
        <w:lang w:val="it-IT" w:eastAsia="en-US" w:bidi="ar-SA"/>
      </w:rPr>
    </w:lvl>
    <w:lvl w:ilvl="8" w:tplc="FD449EC6">
      <w:numFmt w:val="bullet"/>
      <w:lvlText w:val="•"/>
      <w:lvlJc w:val="left"/>
      <w:pPr>
        <w:ind w:left="8763" w:hanging="336"/>
      </w:pPr>
      <w:rPr>
        <w:rFonts w:hint="default"/>
        <w:lang w:val="it-IT" w:eastAsia="en-US" w:bidi="ar-SA"/>
      </w:rPr>
    </w:lvl>
  </w:abstractNum>
  <w:abstractNum w:abstractNumId="22" w15:restartNumberingAfterBreak="0">
    <w:nsid w:val="71C84535"/>
    <w:multiLevelType w:val="hybridMultilevel"/>
    <w:tmpl w:val="893C3CF4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6433831"/>
    <w:multiLevelType w:val="hybridMultilevel"/>
    <w:tmpl w:val="4D32EEBE"/>
    <w:lvl w:ilvl="0" w:tplc="04100017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7B454BDE"/>
    <w:multiLevelType w:val="hybridMultilevel"/>
    <w:tmpl w:val="26FE3D92"/>
    <w:lvl w:ilvl="0" w:tplc="76867C7C">
      <w:start w:val="1"/>
      <w:numFmt w:val="decimal"/>
      <w:lvlText w:val="%1."/>
      <w:lvlJc w:val="left"/>
      <w:pPr>
        <w:ind w:left="720" w:hanging="360"/>
      </w:pPr>
      <w:rPr>
        <w:rFonts w:ascii="Verdana" w:hAnsi="Verdana" w:hint="default"/>
        <w:color w:val="365F91" w:themeColor="accent1" w:themeShade="BF"/>
        <w:sz w:val="20"/>
        <w:szCs w:val="20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1"/>
  </w:num>
  <w:num w:numId="3">
    <w:abstractNumId w:val="15"/>
  </w:num>
  <w:num w:numId="4">
    <w:abstractNumId w:val="8"/>
  </w:num>
  <w:num w:numId="5">
    <w:abstractNumId w:val="4"/>
  </w:num>
  <w:num w:numId="6">
    <w:abstractNumId w:val="17"/>
  </w:num>
  <w:num w:numId="7">
    <w:abstractNumId w:val="9"/>
  </w:num>
  <w:num w:numId="8">
    <w:abstractNumId w:val="12"/>
  </w:num>
  <w:num w:numId="9">
    <w:abstractNumId w:val="18"/>
  </w:num>
  <w:num w:numId="10">
    <w:abstractNumId w:val="5"/>
  </w:num>
  <w:num w:numId="11">
    <w:abstractNumId w:val="3"/>
  </w:num>
  <w:num w:numId="12">
    <w:abstractNumId w:val="7"/>
  </w:num>
  <w:num w:numId="13">
    <w:abstractNumId w:val="22"/>
  </w:num>
  <w:num w:numId="14">
    <w:abstractNumId w:val="23"/>
  </w:num>
  <w:num w:numId="15">
    <w:abstractNumId w:val="10"/>
  </w:num>
  <w:num w:numId="16">
    <w:abstractNumId w:val="2"/>
  </w:num>
  <w:num w:numId="17">
    <w:abstractNumId w:val="24"/>
  </w:num>
  <w:num w:numId="18">
    <w:abstractNumId w:val="16"/>
  </w:num>
  <w:num w:numId="19">
    <w:abstractNumId w:val="14"/>
  </w:num>
  <w:num w:numId="20">
    <w:abstractNumId w:val="6"/>
  </w:num>
  <w:num w:numId="21">
    <w:abstractNumId w:val="11"/>
  </w:num>
  <w:num w:numId="22">
    <w:abstractNumId w:val="20"/>
  </w:num>
  <w:num w:numId="23">
    <w:abstractNumId w:val="13"/>
  </w:num>
  <w:num w:numId="24">
    <w:abstractNumId w:val="0"/>
  </w:num>
  <w:num w:numId="25">
    <w:abstractNumId w:val="19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Valentina D'ANNA">
    <w15:presenceInfo w15:providerId="AD" w15:userId="S::valentina.danna@univbourgogne.onmicrosoft.com::dfc8dce1-1475-4284-8715-eff966355262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0"/>
  <w:hideSpellingErrors/>
  <w:hideGrammaticalErrors/>
  <w:proofState w:spelling="clean" w:grammar="clean"/>
  <w:defaultTabStop w:val="720"/>
  <w:hyphenationZone w:val="283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6A83"/>
    <w:rsid w:val="00007F03"/>
    <w:rsid w:val="000427D7"/>
    <w:rsid w:val="00045B80"/>
    <w:rsid w:val="00062F4E"/>
    <w:rsid w:val="000954C6"/>
    <w:rsid w:val="000B12BD"/>
    <w:rsid w:val="000C2FA4"/>
    <w:rsid w:val="000F2B42"/>
    <w:rsid w:val="000F4F42"/>
    <w:rsid w:val="000F7181"/>
    <w:rsid w:val="00135DCA"/>
    <w:rsid w:val="001601F1"/>
    <w:rsid w:val="001A746D"/>
    <w:rsid w:val="001B2118"/>
    <w:rsid w:val="001E4ECF"/>
    <w:rsid w:val="001F076E"/>
    <w:rsid w:val="002122FD"/>
    <w:rsid w:val="00221E40"/>
    <w:rsid w:val="00226AC5"/>
    <w:rsid w:val="0024556C"/>
    <w:rsid w:val="0027314E"/>
    <w:rsid w:val="0027389C"/>
    <w:rsid w:val="002839BB"/>
    <w:rsid w:val="002A0916"/>
    <w:rsid w:val="002A7D5B"/>
    <w:rsid w:val="002C7BD2"/>
    <w:rsid w:val="002E5ACF"/>
    <w:rsid w:val="002F3D74"/>
    <w:rsid w:val="002F685D"/>
    <w:rsid w:val="003005AF"/>
    <w:rsid w:val="00311F4F"/>
    <w:rsid w:val="00324C49"/>
    <w:rsid w:val="00333484"/>
    <w:rsid w:val="003367FC"/>
    <w:rsid w:val="00357805"/>
    <w:rsid w:val="00373AB9"/>
    <w:rsid w:val="003812D4"/>
    <w:rsid w:val="003A6622"/>
    <w:rsid w:val="003C4D06"/>
    <w:rsid w:val="003E74B9"/>
    <w:rsid w:val="00402ED5"/>
    <w:rsid w:val="00410E7A"/>
    <w:rsid w:val="00436392"/>
    <w:rsid w:val="0044687D"/>
    <w:rsid w:val="004507EF"/>
    <w:rsid w:val="00452A6D"/>
    <w:rsid w:val="004538F5"/>
    <w:rsid w:val="00466306"/>
    <w:rsid w:val="004B693E"/>
    <w:rsid w:val="004E35B9"/>
    <w:rsid w:val="00533850"/>
    <w:rsid w:val="00540D9F"/>
    <w:rsid w:val="00542BF5"/>
    <w:rsid w:val="00582D86"/>
    <w:rsid w:val="00584122"/>
    <w:rsid w:val="005B5326"/>
    <w:rsid w:val="005B7353"/>
    <w:rsid w:val="005E5E79"/>
    <w:rsid w:val="005E6AA7"/>
    <w:rsid w:val="005F3F28"/>
    <w:rsid w:val="00603A12"/>
    <w:rsid w:val="006109BA"/>
    <w:rsid w:val="006642B6"/>
    <w:rsid w:val="00686A83"/>
    <w:rsid w:val="006C040C"/>
    <w:rsid w:val="006C5932"/>
    <w:rsid w:val="006F026F"/>
    <w:rsid w:val="006F2573"/>
    <w:rsid w:val="00700D90"/>
    <w:rsid w:val="007307F8"/>
    <w:rsid w:val="00754F67"/>
    <w:rsid w:val="00755FB5"/>
    <w:rsid w:val="007563B3"/>
    <w:rsid w:val="007575A3"/>
    <w:rsid w:val="007874DA"/>
    <w:rsid w:val="00795D13"/>
    <w:rsid w:val="00796A0D"/>
    <w:rsid w:val="00797EC8"/>
    <w:rsid w:val="007A3A8C"/>
    <w:rsid w:val="007C3E42"/>
    <w:rsid w:val="007C7986"/>
    <w:rsid w:val="007D22F3"/>
    <w:rsid w:val="00815FC0"/>
    <w:rsid w:val="008214FD"/>
    <w:rsid w:val="00824247"/>
    <w:rsid w:val="0083145A"/>
    <w:rsid w:val="008633D3"/>
    <w:rsid w:val="008812FC"/>
    <w:rsid w:val="00881F96"/>
    <w:rsid w:val="0089602B"/>
    <w:rsid w:val="008A4D37"/>
    <w:rsid w:val="008B1746"/>
    <w:rsid w:val="008C13ED"/>
    <w:rsid w:val="008E7B23"/>
    <w:rsid w:val="009033C5"/>
    <w:rsid w:val="00915459"/>
    <w:rsid w:val="00966F7F"/>
    <w:rsid w:val="009846B9"/>
    <w:rsid w:val="009876FA"/>
    <w:rsid w:val="009B7EDD"/>
    <w:rsid w:val="009D4FC9"/>
    <w:rsid w:val="00A13516"/>
    <w:rsid w:val="00A5156C"/>
    <w:rsid w:val="00A577B7"/>
    <w:rsid w:val="00A57C54"/>
    <w:rsid w:val="00A72891"/>
    <w:rsid w:val="00A8471C"/>
    <w:rsid w:val="00AB151B"/>
    <w:rsid w:val="00AD0262"/>
    <w:rsid w:val="00AD5A1D"/>
    <w:rsid w:val="00B11A74"/>
    <w:rsid w:val="00B156F7"/>
    <w:rsid w:val="00B23B66"/>
    <w:rsid w:val="00B2766D"/>
    <w:rsid w:val="00B5045B"/>
    <w:rsid w:val="00B67A73"/>
    <w:rsid w:val="00B80A8C"/>
    <w:rsid w:val="00BA6C15"/>
    <w:rsid w:val="00BB66CA"/>
    <w:rsid w:val="00BD46B1"/>
    <w:rsid w:val="00BE7163"/>
    <w:rsid w:val="00C04072"/>
    <w:rsid w:val="00C060D1"/>
    <w:rsid w:val="00C17680"/>
    <w:rsid w:val="00C20E08"/>
    <w:rsid w:val="00C31D77"/>
    <w:rsid w:val="00C6703D"/>
    <w:rsid w:val="00C675D4"/>
    <w:rsid w:val="00C7504B"/>
    <w:rsid w:val="00CD3562"/>
    <w:rsid w:val="00D00CAA"/>
    <w:rsid w:val="00D01209"/>
    <w:rsid w:val="00D22115"/>
    <w:rsid w:val="00D73A97"/>
    <w:rsid w:val="00DE3802"/>
    <w:rsid w:val="00DE76E4"/>
    <w:rsid w:val="00E0255E"/>
    <w:rsid w:val="00E02B6E"/>
    <w:rsid w:val="00E33D9A"/>
    <w:rsid w:val="00E45D55"/>
    <w:rsid w:val="00E50045"/>
    <w:rsid w:val="00E62D29"/>
    <w:rsid w:val="00E6507C"/>
    <w:rsid w:val="00E93482"/>
    <w:rsid w:val="00EA220F"/>
    <w:rsid w:val="00ED386E"/>
    <w:rsid w:val="00EE2ABD"/>
    <w:rsid w:val="00F1171C"/>
    <w:rsid w:val="00F310EC"/>
    <w:rsid w:val="00F40E63"/>
    <w:rsid w:val="00F45448"/>
    <w:rsid w:val="00F47845"/>
    <w:rsid w:val="00F57C44"/>
    <w:rsid w:val="00F705D3"/>
    <w:rsid w:val="00F71095"/>
    <w:rsid w:val="00FA0665"/>
    <w:rsid w:val="00FC1A8A"/>
    <w:rsid w:val="00FC4672"/>
    <w:rsid w:val="00FE1C5D"/>
    <w:rsid w:val="00FF73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25F15EE"/>
  <w15:docId w15:val="{E5B41C79-5E38-460B-A90C-03842D29C1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rFonts w:ascii="Times New Roman" w:eastAsia="Times New Roman" w:hAnsi="Times New Roman" w:cs="Times New Roman"/>
      <w:lang w:val="it-IT"/>
    </w:rPr>
  </w:style>
  <w:style w:type="paragraph" w:styleId="Titolo1">
    <w:name w:val="heading 1"/>
    <w:basedOn w:val="Normale"/>
    <w:link w:val="Titolo1Carattere"/>
    <w:uiPriority w:val="9"/>
    <w:qFormat/>
    <w:pPr>
      <w:spacing w:before="1"/>
      <w:ind w:left="235" w:right="967"/>
      <w:jc w:val="center"/>
      <w:outlineLvl w:val="0"/>
    </w:pPr>
    <w:rPr>
      <w:b/>
      <w:bCs/>
      <w:sz w:val="24"/>
      <w:szCs w:val="24"/>
    </w:rPr>
  </w:style>
  <w:style w:type="paragraph" w:styleId="Titolo2">
    <w:name w:val="heading 2"/>
    <w:basedOn w:val="Normale"/>
    <w:link w:val="Titolo2Carattere"/>
    <w:uiPriority w:val="9"/>
    <w:unhideWhenUsed/>
    <w:qFormat/>
    <w:pPr>
      <w:ind w:left="113" w:right="848"/>
      <w:jc w:val="both"/>
      <w:outlineLvl w:val="1"/>
    </w:pPr>
    <w:rPr>
      <w:sz w:val="24"/>
      <w:szCs w:val="24"/>
    </w:rPr>
  </w:style>
  <w:style w:type="paragraph" w:styleId="Titolo3">
    <w:name w:val="heading 3"/>
    <w:basedOn w:val="Normale"/>
    <w:uiPriority w:val="9"/>
    <w:unhideWhenUsed/>
    <w:qFormat/>
    <w:pPr>
      <w:ind w:left="235" w:right="970"/>
      <w:jc w:val="center"/>
      <w:outlineLvl w:val="2"/>
    </w:pPr>
    <w:rPr>
      <w:b/>
      <w:bCs/>
      <w:sz w:val="23"/>
      <w:szCs w:val="23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Pr>
      <w:sz w:val="23"/>
      <w:szCs w:val="23"/>
    </w:rPr>
  </w:style>
  <w:style w:type="paragraph" w:styleId="Paragrafoelenco">
    <w:name w:val="List Paragraph"/>
    <w:basedOn w:val="Normale"/>
    <w:uiPriority w:val="34"/>
    <w:qFormat/>
    <w:pPr>
      <w:ind w:left="113" w:right="848" w:hanging="360"/>
      <w:jc w:val="both"/>
    </w:pPr>
  </w:style>
  <w:style w:type="paragraph" w:customStyle="1" w:styleId="TableParagraph">
    <w:name w:val="Table Paragraph"/>
    <w:basedOn w:val="Normale"/>
    <w:uiPriority w:val="1"/>
    <w:qFormat/>
    <w:rPr>
      <w:rFonts w:ascii="Caladea" w:eastAsia="Caladea" w:hAnsi="Caladea" w:cs="Caladea"/>
    </w:rPr>
  </w:style>
  <w:style w:type="paragraph" w:styleId="Intestazione">
    <w:name w:val="header"/>
    <w:basedOn w:val="Normale"/>
    <w:link w:val="IntestazioneCarattere"/>
    <w:uiPriority w:val="99"/>
    <w:unhideWhenUsed/>
    <w:rsid w:val="00ED386E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ED386E"/>
    <w:rPr>
      <w:rFonts w:ascii="Times New Roman" w:eastAsia="Times New Roman" w:hAnsi="Times New Roman" w:cs="Times New Roman"/>
      <w:lang w:val="it-IT"/>
    </w:rPr>
  </w:style>
  <w:style w:type="paragraph" w:styleId="Pidipagina">
    <w:name w:val="footer"/>
    <w:basedOn w:val="Normale"/>
    <w:link w:val="PidipaginaCarattere"/>
    <w:uiPriority w:val="99"/>
    <w:unhideWhenUsed/>
    <w:rsid w:val="00ED386E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ED386E"/>
    <w:rPr>
      <w:rFonts w:ascii="Times New Roman" w:eastAsia="Times New Roman" w:hAnsi="Times New Roman" w:cs="Times New Roman"/>
      <w:lang w:val="it-IT"/>
    </w:rPr>
  </w:style>
  <w:style w:type="paragraph" w:styleId="NormaleWeb">
    <w:name w:val="Normal (Web)"/>
    <w:basedOn w:val="Normale"/>
    <w:uiPriority w:val="99"/>
    <w:semiHidden/>
    <w:unhideWhenUsed/>
    <w:rsid w:val="0027314E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zh-CN"/>
    </w:rPr>
  </w:style>
  <w:style w:type="character" w:styleId="Numeropagina">
    <w:name w:val="page number"/>
    <w:basedOn w:val="Carpredefinitoparagrafo"/>
    <w:uiPriority w:val="99"/>
    <w:semiHidden/>
    <w:unhideWhenUsed/>
    <w:rsid w:val="002C7BD2"/>
  </w:style>
  <w:style w:type="character" w:styleId="Collegamentoipertestuale">
    <w:name w:val="Hyperlink"/>
    <w:basedOn w:val="Carpredefinitoparagrafo"/>
    <w:uiPriority w:val="99"/>
    <w:unhideWhenUsed/>
    <w:rsid w:val="00FE1C5D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FE1C5D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DE76E4"/>
    <w:rPr>
      <w:color w:val="800080" w:themeColor="followedHyperlink"/>
      <w:u w:val="single"/>
    </w:rPr>
  </w:style>
  <w:style w:type="character" w:styleId="Rimandocommento">
    <w:name w:val="annotation reference"/>
    <w:basedOn w:val="Carpredefinitoparagrafo"/>
    <w:uiPriority w:val="99"/>
    <w:semiHidden/>
    <w:unhideWhenUsed/>
    <w:rsid w:val="00452A6D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unhideWhenUsed/>
    <w:rsid w:val="00452A6D"/>
    <w:pPr>
      <w:widowControl/>
      <w:autoSpaceDE/>
      <w:autoSpaceDN/>
    </w:pPr>
    <w:rPr>
      <w:rFonts w:asciiTheme="minorHAnsi" w:eastAsiaTheme="minorHAnsi" w:hAnsiTheme="minorHAnsi" w:cstheme="minorBidi"/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452A6D"/>
    <w:rPr>
      <w:sz w:val="20"/>
      <w:szCs w:val="20"/>
      <w:lang w:val="it-IT"/>
    </w:rPr>
  </w:style>
  <w:style w:type="character" w:styleId="Enfasicorsivo">
    <w:name w:val="Emphasis"/>
    <w:basedOn w:val="Carpredefinitoparagrafo"/>
    <w:uiPriority w:val="20"/>
    <w:qFormat/>
    <w:rsid w:val="00FA0665"/>
    <w:rPr>
      <w:i/>
      <w:iCs/>
    </w:rPr>
  </w:style>
  <w:style w:type="character" w:customStyle="1" w:styleId="Titolo2Carattere">
    <w:name w:val="Titolo 2 Carattere"/>
    <w:basedOn w:val="Carpredefinitoparagrafo"/>
    <w:link w:val="Titolo2"/>
    <w:uiPriority w:val="9"/>
    <w:rsid w:val="00062F4E"/>
    <w:rPr>
      <w:rFonts w:ascii="Times New Roman" w:eastAsia="Times New Roman" w:hAnsi="Times New Roman" w:cs="Times New Roman"/>
      <w:sz w:val="24"/>
      <w:szCs w:val="24"/>
      <w:lang w:val="it-IT"/>
    </w:rPr>
  </w:style>
  <w:style w:type="character" w:customStyle="1" w:styleId="Titolo1Carattere">
    <w:name w:val="Titolo 1 Carattere"/>
    <w:basedOn w:val="Carpredefinitoparagrafo"/>
    <w:link w:val="Titolo1"/>
    <w:uiPriority w:val="9"/>
    <w:rsid w:val="00062F4E"/>
    <w:rPr>
      <w:rFonts w:ascii="Times New Roman" w:eastAsia="Times New Roman" w:hAnsi="Times New Roman" w:cs="Times New Roman"/>
      <w:b/>
      <w:bCs/>
      <w:sz w:val="24"/>
      <w:szCs w:val="24"/>
      <w:lang w:val="it-IT"/>
    </w:rPr>
  </w:style>
  <w:style w:type="paragraph" w:styleId="Titolo">
    <w:name w:val="Title"/>
    <w:basedOn w:val="Normale"/>
    <w:next w:val="Normale"/>
    <w:link w:val="TitoloCarattere"/>
    <w:uiPriority w:val="10"/>
    <w:qFormat/>
    <w:rsid w:val="00062F4E"/>
    <w:pPr>
      <w:widowControl/>
      <w:autoSpaceDE/>
      <w:autoSpaceDN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062F4E"/>
    <w:rPr>
      <w:rFonts w:asciiTheme="majorHAnsi" w:eastAsiaTheme="majorEastAsia" w:hAnsiTheme="majorHAnsi" w:cstheme="majorBidi"/>
      <w:spacing w:val="-10"/>
      <w:kern w:val="28"/>
      <w:sz w:val="56"/>
      <w:szCs w:val="56"/>
      <w:lang w:val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2839BB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2839BB"/>
    <w:rPr>
      <w:rFonts w:ascii="Segoe UI" w:eastAsia="Times New Roman" w:hAnsi="Segoe UI" w:cs="Segoe UI"/>
      <w:sz w:val="18"/>
      <w:szCs w:val="18"/>
      <w:lang w:val="it-IT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2839BB"/>
    <w:pPr>
      <w:widowControl w:val="0"/>
      <w:autoSpaceDE w:val="0"/>
      <w:autoSpaceDN w:val="0"/>
    </w:pPr>
    <w:rPr>
      <w:rFonts w:ascii="Times New Roman" w:eastAsia="Times New Roman" w:hAnsi="Times New Roman" w:cs="Times New Roman"/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2839BB"/>
    <w:rPr>
      <w:rFonts w:ascii="Times New Roman" w:eastAsia="Times New Roman" w:hAnsi="Times New Roman" w:cs="Times New Roman"/>
      <w:b/>
      <w:bCs/>
      <w:sz w:val="20"/>
      <w:szCs w:val="20"/>
      <w:lang w:val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504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33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78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966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666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234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64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47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unipa-my.sharepoint.com/:f:/g/personal/claudio_ruocco_you_unipa_it/EkR6dfxDQVlKj-aU-wW9UH0B5ZJ2m8HZETEoziNlV3y9jQ" TargetMode="External"/><Relationship Id="rId13" Type="http://schemas.microsoft.com/office/2011/relationships/people" Target="peop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5ED063D-E237-4EB3-8812-D033196F68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986</Words>
  <Characters>5622</Characters>
  <Application>Microsoft Office Word</Application>
  <DocSecurity>0</DocSecurity>
  <Lines>46</Lines>
  <Paragraphs>13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Titolo              Classe              Fascicolo</vt:lpstr>
    </vt:vector>
  </TitlesOfParts>
  <Company/>
  <LinksUpToDate>false</LinksUpToDate>
  <CharactersWithSpaces>6595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Titolo              Classe              Fascicolo</dc:title>
  <dc:subject>---</dc:subject>
  <dc:creator>giospi</dc:creator>
  <cp:lastModifiedBy>Valentina D'ANNA</cp:lastModifiedBy>
  <cp:revision>3</cp:revision>
  <dcterms:created xsi:type="dcterms:W3CDTF">2022-02-02T09:05:00Z</dcterms:created>
  <dcterms:modified xsi:type="dcterms:W3CDTF">2022-02-04T09:50:00Z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2021-04-06T00:00:00Z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2021-05-06T00:00:00Z</vt:filetime>
  </property>
</Properties>
</file>